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DE663" w14:textId="77777777" w:rsidR="00E60FF8" w:rsidRPr="00A3724E" w:rsidRDefault="00E60FF8" w:rsidP="00E60FF8">
      <w:pPr>
        <w:pStyle w:val="normal0"/>
        <w:rPr>
          <w:sz w:val="24"/>
          <w:szCs w:val="24"/>
        </w:rPr>
      </w:pPr>
      <w:r w:rsidRPr="00A3724E">
        <w:rPr>
          <w:noProof/>
          <w:sz w:val="24"/>
          <w:szCs w:val="24"/>
        </w:rPr>
        <w:drawing>
          <wp:inline distT="0" distB="0" distL="0" distR="0" wp14:anchorId="1DB07645" wp14:editId="15B604A5">
            <wp:extent cx="5733288" cy="2883408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C37A9" w14:textId="77777777" w:rsidR="00E60FF8" w:rsidRPr="00A3724E" w:rsidRDefault="00E60FF8" w:rsidP="00E60FF8">
      <w:pPr>
        <w:shd w:val="clear" w:color="auto" w:fill="FFFFFF"/>
        <w:rPr>
          <w:rFonts w:ascii="Helvetica Neue" w:eastAsia="Times New Roman" w:hAnsi="Helvetica Neue" w:cs="Times New Roman"/>
          <w:b/>
          <w:bCs/>
          <w:i/>
          <w:iCs/>
          <w:color w:val="000000"/>
        </w:rPr>
      </w:pPr>
    </w:p>
    <w:p w14:paraId="0AC03B1E" w14:textId="27BBCBB8" w:rsidR="00E60FF8" w:rsidRPr="00776711" w:rsidRDefault="00EA6764" w:rsidP="00E60FF8">
      <w:pPr>
        <w:shd w:val="clear" w:color="auto" w:fill="FFFFFF"/>
        <w:rPr>
          <w:rFonts w:ascii="Times New Roman" w:eastAsia="Times New Roman" w:hAnsi="Times New Roman" w:cs="Times New Roman"/>
          <w:bCs/>
          <w:iCs/>
          <w:color w:val="000000"/>
        </w:rPr>
      </w:pPr>
      <w:r>
        <w:rPr>
          <w:rFonts w:ascii="Times New Roman" w:eastAsia="Times New Roman" w:hAnsi="Times New Roman" w:cs="Times New Roman"/>
          <w:bCs/>
          <w:iCs/>
          <w:color w:val="000000"/>
        </w:rPr>
        <w:t xml:space="preserve">December </w:t>
      </w:r>
      <w:del w:id="0" w:author="Lewis Center for the Arts" w:date="2016-12-22T12:51:00Z">
        <w:r w:rsidDel="00C95CF5">
          <w:rPr>
            <w:rFonts w:ascii="Times New Roman" w:eastAsia="Times New Roman" w:hAnsi="Times New Roman" w:cs="Times New Roman"/>
            <w:bCs/>
            <w:iCs/>
            <w:color w:val="000000"/>
          </w:rPr>
          <w:delText>__</w:delText>
        </w:r>
        <w:r w:rsidR="00D9107F" w:rsidRPr="00776711" w:rsidDel="00C95CF5">
          <w:rPr>
            <w:rFonts w:ascii="Times New Roman" w:eastAsia="Times New Roman" w:hAnsi="Times New Roman" w:cs="Times New Roman"/>
            <w:bCs/>
            <w:iCs/>
            <w:color w:val="000000"/>
          </w:rPr>
          <w:delText xml:space="preserve">, </w:delText>
        </w:r>
      </w:del>
      <w:ins w:id="1" w:author="Lewis Center for the Arts" w:date="2016-12-22T12:51:00Z">
        <w:r w:rsidR="00C95CF5">
          <w:rPr>
            <w:rFonts w:ascii="Times New Roman" w:eastAsia="Times New Roman" w:hAnsi="Times New Roman" w:cs="Times New Roman"/>
            <w:bCs/>
            <w:iCs/>
            <w:color w:val="000000"/>
          </w:rPr>
          <w:t>22</w:t>
        </w:r>
        <w:r w:rsidR="00C95CF5" w:rsidRPr="00776711">
          <w:rPr>
            <w:rFonts w:ascii="Times New Roman" w:eastAsia="Times New Roman" w:hAnsi="Times New Roman" w:cs="Times New Roman"/>
            <w:bCs/>
            <w:iCs/>
            <w:color w:val="000000"/>
          </w:rPr>
          <w:t xml:space="preserve">, </w:t>
        </w:r>
      </w:ins>
      <w:r w:rsidR="00E60FF8" w:rsidRPr="00776711">
        <w:rPr>
          <w:rFonts w:ascii="Times New Roman" w:eastAsia="Times New Roman" w:hAnsi="Times New Roman" w:cs="Times New Roman"/>
          <w:bCs/>
          <w:iCs/>
          <w:color w:val="000000"/>
        </w:rPr>
        <w:t>2016</w:t>
      </w:r>
    </w:p>
    <w:p w14:paraId="0BA8B6E2" w14:textId="77777777" w:rsidR="00A3724E" w:rsidRPr="00A3724E" w:rsidRDefault="00A3724E" w:rsidP="00A3724E">
      <w:pPr>
        <w:pStyle w:val="normal0"/>
        <w:spacing w:line="240" w:lineRule="auto"/>
        <w:rPr>
          <w:rFonts w:ascii="Helvetica Neue" w:eastAsia="Times New Roman" w:hAnsi="Helvetica Neue" w:cs="Times New Roman"/>
          <w:b/>
          <w:bCs/>
          <w:i/>
          <w:iCs/>
          <w:sz w:val="28"/>
          <w:szCs w:val="28"/>
        </w:rPr>
      </w:pPr>
    </w:p>
    <w:p w14:paraId="627CAC6E" w14:textId="7B9D533A" w:rsidR="00A3724E" w:rsidRPr="00A3724E" w:rsidRDefault="00E60FF8" w:rsidP="00A3724E">
      <w:pPr>
        <w:pStyle w:val="normal0"/>
        <w:spacing w:line="240" w:lineRule="auto"/>
        <w:jc w:val="center"/>
        <w:rPr>
          <w:sz w:val="28"/>
          <w:szCs w:val="28"/>
        </w:rPr>
      </w:pP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>The Lewis Center for the Arts</w:t>
      </w:r>
      <w:r w:rsidR="00C36B52">
        <w:rPr>
          <w:rFonts w:ascii="Times New Roman" w:eastAsia="Times New Roman" w:hAnsi="Times New Roman" w:cs="Times New Roman"/>
          <w:b/>
          <w:sz w:val="28"/>
          <w:szCs w:val="28"/>
        </w:rPr>
        <w:t>’</w:t>
      </w: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 xml:space="preserve"> Program in Theater </w:t>
      </w:r>
      <w:r w:rsidR="00B37CD4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A3724E">
        <w:rPr>
          <w:rFonts w:ascii="Times New Roman" w:eastAsia="Times New Roman" w:hAnsi="Times New Roman" w:cs="Times New Roman"/>
          <w:b/>
          <w:sz w:val="28"/>
          <w:szCs w:val="28"/>
        </w:rPr>
        <w:t>resents</w:t>
      </w:r>
    </w:p>
    <w:p w14:paraId="63EFD7DE" w14:textId="35DA997F" w:rsidR="00E60FF8" w:rsidRPr="006E520A" w:rsidRDefault="00EA6764" w:rsidP="00A3724E">
      <w:pPr>
        <w:pStyle w:val="normal0"/>
        <w:spacing w:line="240" w:lineRule="auto"/>
        <w:jc w:val="center"/>
        <w:rPr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Mad Forest</w:t>
      </w:r>
      <w:r w:rsidR="006E520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="006E520A">
        <w:rPr>
          <w:rFonts w:ascii="Times New Roman" w:eastAsia="Times New Roman" w:hAnsi="Times New Roman" w:cs="Times New Roman"/>
          <w:b/>
          <w:sz w:val="32"/>
          <w:szCs w:val="32"/>
        </w:rPr>
        <w:t xml:space="preserve">by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Caryl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Churchill</w:t>
      </w:r>
    </w:p>
    <w:p w14:paraId="03394CAC" w14:textId="4D8E23F6" w:rsidR="00E60FF8" w:rsidRPr="00A3724E" w:rsidRDefault="00E60FF8" w:rsidP="00E60FF8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A3724E">
        <w:rPr>
          <w:rFonts w:ascii="Times New Roman" w:eastAsia="Times New Roman" w:hAnsi="Times New Roman" w:cs="Times New Roman"/>
          <w:b/>
          <w:i/>
          <w:sz w:val="26"/>
          <w:szCs w:val="26"/>
        </w:rPr>
        <w:t>A senior thesis show</w:t>
      </w:r>
      <w:r w:rsidR="00EA676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designed by Sydney Becker and </w:t>
      </w:r>
      <w:r w:rsidR="00C36B5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directed by </w:t>
      </w:r>
      <w:r w:rsidR="00EA676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junior </w:t>
      </w:r>
      <w:proofErr w:type="spellStart"/>
      <w:r w:rsidR="00EA6764">
        <w:rPr>
          <w:rFonts w:ascii="Times New Roman" w:eastAsia="Times New Roman" w:hAnsi="Times New Roman" w:cs="Times New Roman"/>
          <w:b/>
          <w:i/>
          <w:sz w:val="26"/>
          <w:szCs w:val="26"/>
        </w:rPr>
        <w:t>Nico</w:t>
      </w:r>
      <w:proofErr w:type="spellEnd"/>
      <w:r w:rsidR="00EA6764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EA6764">
        <w:rPr>
          <w:rFonts w:ascii="Times New Roman" w:eastAsia="Times New Roman" w:hAnsi="Times New Roman" w:cs="Times New Roman"/>
          <w:b/>
          <w:i/>
          <w:sz w:val="26"/>
          <w:szCs w:val="26"/>
        </w:rPr>
        <w:t>Krell</w:t>
      </w:r>
      <w:proofErr w:type="spellEnd"/>
      <w:r w:rsidR="00C36B5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at Princeton University</w:t>
      </w:r>
    </w:p>
    <w:p w14:paraId="483F20F9" w14:textId="7741FA13" w:rsidR="00E60FF8" w:rsidRPr="00A3724E" w:rsidRDefault="00E60FF8" w:rsidP="00A3724E">
      <w:pPr>
        <w:pStyle w:val="normal0"/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8209429" w14:textId="373EFA47" w:rsidR="00102FD2" w:rsidRDefault="00102FD2" w:rsidP="00E60FF8">
      <w:pPr>
        <w:pStyle w:val="Standard"/>
        <w:rPr>
          <w:color w:val="E36C0A"/>
          <w:sz w:val="24"/>
          <w:szCs w:val="24"/>
        </w:rPr>
      </w:pPr>
    </w:p>
    <w:p w14:paraId="061441C6" w14:textId="795F23DB" w:rsidR="00F060E8" w:rsidRDefault="00F060E8" w:rsidP="00E60FF8">
      <w:pPr>
        <w:pStyle w:val="Standard"/>
        <w:rPr>
          <w:color w:val="E36C0A"/>
          <w:sz w:val="24"/>
          <w:szCs w:val="2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D8D274B" wp14:editId="47BB6ACE">
            <wp:extent cx="1600200" cy="106842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B10A" w14:textId="3D3E054B" w:rsidR="00776711" w:rsidRPr="00E11576" w:rsidRDefault="00776711" w:rsidP="00776711">
      <w:pPr>
        <w:pStyle w:val="Standard"/>
        <w:rPr>
          <w:color w:val="E36C0A"/>
          <w:sz w:val="24"/>
          <w:szCs w:val="24"/>
        </w:rPr>
      </w:pPr>
      <w:bookmarkStart w:id="2" w:name="_GoBack"/>
      <w:r w:rsidRPr="00E11576">
        <w:rPr>
          <w:color w:val="E36C0A"/>
          <w:sz w:val="24"/>
          <w:szCs w:val="24"/>
        </w:rPr>
        <w:t xml:space="preserve">Photo caption: </w:t>
      </w:r>
      <w:r w:rsidR="00F060E8" w:rsidRPr="00E11576">
        <w:rPr>
          <w:color w:val="auto"/>
          <w:sz w:val="24"/>
          <w:szCs w:val="24"/>
        </w:rPr>
        <w:t xml:space="preserve">Junior Emma Watkins and sophomore Marcelo </w:t>
      </w:r>
      <w:proofErr w:type="spellStart"/>
      <w:r w:rsidR="00F060E8" w:rsidRPr="00E11576">
        <w:rPr>
          <w:color w:val="auto"/>
          <w:sz w:val="24"/>
          <w:szCs w:val="24"/>
        </w:rPr>
        <w:t>Jaimes-Lukes</w:t>
      </w:r>
      <w:proofErr w:type="spellEnd"/>
      <w:r w:rsidR="00F060E8" w:rsidRPr="00E11576">
        <w:rPr>
          <w:color w:val="auto"/>
          <w:sz w:val="24"/>
          <w:szCs w:val="24"/>
        </w:rPr>
        <w:t xml:space="preserve"> </w:t>
      </w:r>
      <w:r w:rsidRPr="00E11576">
        <w:rPr>
          <w:color w:val="auto"/>
          <w:sz w:val="24"/>
          <w:szCs w:val="24"/>
        </w:rPr>
        <w:t xml:space="preserve">in rehearsal for </w:t>
      </w:r>
      <w:r w:rsidR="00F060E8" w:rsidRPr="00E11576">
        <w:rPr>
          <w:i/>
          <w:iCs/>
          <w:color w:val="auto"/>
          <w:sz w:val="24"/>
          <w:szCs w:val="24"/>
        </w:rPr>
        <w:t>Mad Forest</w:t>
      </w:r>
      <w:r w:rsidR="00F060E8" w:rsidRPr="00E11576">
        <w:rPr>
          <w:iCs/>
          <w:color w:val="auto"/>
          <w:sz w:val="24"/>
          <w:szCs w:val="24"/>
        </w:rPr>
        <w:t xml:space="preserve">, with set and lighting design by senior Sydney Becker, directed by junior </w:t>
      </w:r>
      <w:proofErr w:type="spellStart"/>
      <w:r w:rsidR="00F060E8" w:rsidRPr="00E11576">
        <w:rPr>
          <w:iCs/>
          <w:color w:val="auto"/>
          <w:sz w:val="24"/>
          <w:szCs w:val="24"/>
        </w:rPr>
        <w:t>Nico</w:t>
      </w:r>
      <w:proofErr w:type="spellEnd"/>
      <w:r w:rsidR="00F060E8" w:rsidRPr="00E11576">
        <w:rPr>
          <w:iCs/>
          <w:color w:val="auto"/>
          <w:sz w:val="24"/>
          <w:szCs w:val="24"/>
        </w:rPr>
        <w:t xml:space="preserve"> </w:t>
      </w:r>
      <w:proofErr w:type="spellStart"/>
      <w:r w:rsidR="00F060E8" w:rsidRPr="00E11576">
        <w:rPr>
          <w:iCs/>
          <w:color w:val="auto"/>
          <w:sz w:val="24"/>
          <w:szCs w:val="24"/>
        </w:rPr>
        <w:t>Krell</w:t>
      </w:r>
      <w:proofErr w:type="spellEnd"/>
    </w:p>
    <w:p w14:paraId="36B4FAFE" w14:textId="4166F5D4" w:rsidR="00776711" w:rsidRPr="00E11576" w:rsidRDefault="00C95CF5" w:rsidP="00776711">
      <w:pPr>
        <w:pStyle w:val="Standard"/>
        <w:rPr>
          <w:color w:val="auto"/>
          <w:sz w:val="24"/>
          <w:szCs w:val="24"/>
        </w:rPr>
      </w:pPr>
      <w:r>
        <w:rPr>
          <w:color w:val="E36C0A"/>
          <w:sz w:val="24"/>
          <w:szCs w:val="24"/>
        </w:rPr>
        <w:t>Photo credit</w:t>
      </w:r>
      <w:r w:rsidR="00776711" w:rsidRPr="00E11576">
        <w:rPr>
          <w:color w:val="E36C0A"/>
          <w:sz w:val="24"/>
          <w:szCs w:val="24"/>
        </w:rPr>
        <w:t xml:space="preserve">: </w:t>
      </w:r>
      <w:r w:rsidR="00EA6764" w:rsidRPr="00E11576">
        <w:rPr>
          <w:color w:val="auto"/>
          <w:sz w:val="24"/>
          <w:szCs w:val="24"/>
        </w:rPr>
        <w:t>Sydney Becker</w:t>
      </w:r>
    </w:p>
    <w:p w14:paraId="580DC46E" w14:textId="77777777" w:rsidR="00776711" w:rsidRPr="00E11576" w:rsidRDefault="00776711" w:rsidP="00776711">
      <w:pPr>
        <w:pStyle w:val="Standard"/>
        <w:rPr>
          <w:color w:val="E36C0A"/>
          <w:sz w:val="24"/>
          <w:szCs w:val="24"/>
        </w:rPr>
      </w:pPr>
    </w:p>
    <w:p w14:paraId="233587DB" w14:textId="52C2BF00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What:  </w:t>
      </w:r>
      <w:r w:rsidR="00F060E8" w:rsidRPr="00E11576">
        <w:rPr>
          <w:i/>
          <w:iCs/>
          <w:color w:val="auto"/>
          <w:sz w:val="24"/>
          <w:szCs w:val="24"/>
        </w:rPr>
        <w:t>Mad Forest</w:t>
      </w:r>
      <w:r w:rsidRPr="00E11576">
        <w:rPr>
          <w:color w:val="auto"/>
          <w:sz w:val="24"/>
          <w:szCs w:val="24"/>
        </w:rPr>
        <w:t xml:space="preserve"> by </w:t>
      </w:r>
      <w:proofErr w:type="spellStart"/>
      <w:r w:rsidR="00F060E8" w:rsidRPr="00E11576">
        <w:rPr>
          <w:color w:val="auto"/>
          <w:sz w:val="24"/>
          <w:szCs w:val="24"/>
        </w:rPr>
        <w:t>Caryl</w:t>
      </w:r>
      <w:proofErr w:type="spellEnd"/>
      <w:r w:rsidR="00F060E8" w:rsidRPr="00E11576">
        <w:rPr>
          <w:color w:val="auto"/>
          <w:sz w:val="24"/>
          <w:szCs w:val="24"/>
        </w:rPr>
        <w:t xml:space="preserve"> Churchill</w:t>
      </w:r>
      <w:r w:rsidR="002C45CB">
        <w:rPr>
          <w:color w:val="auto"/>
          <w:sz w:val="24"/>
          <w:szCs w:val="24"/>
        </w:rPr>
        <w:t>, a drama</w:t>
      </w:r>
      <w:r w:rsidRPr="00E11576">
        <w:rPr>
          <w:color w:val="auto"/>
          <w:sz w:val="24"/>
          <w:szCs w:val="24"/>
        </w:rPr>
        <w:t xml:space="preserve"> </w:t>
      </w:r>
      <w:r w:rsidR="00E76551">
        <w:rPr>
          <w:color w:val="auto"/>
          <w:sz w:val="24"/>
          <w:szCs w:val="24"/>
        </w:rPr>
        <w:t xml:space="preserve">in which two families witness the collapse of their entire way of life. </w:t>
      </w:r>
      <w:r w:rsidR="00F060E8" w:rsidRPr="00E11576">
        <w:rPr>
          <w:color w:val="auto"/>
          <w:sz w:val="24"/>
          <w:szCs w:val="24"/>
        </w:rPr>
        <w:t xml:space="preserve">When rebellion brings down a dictator, what is left in the void? How will you use your freedom? </w:t>
      </w:r>
      <w:r w:rsidR="00E76551">
        <w:rPr>
          <w:color w:val="auto"/>
          <w:sz w:val="24"/>
          <w:szCs w:val="24"/>
        </w:rPr>
        <w:t xml:space="preserve">Based on ethnographic research, </w:t>
      </w:r>
      <w:r w:rsidR="00E76551" w:rsidRPr="002C45CB">
        <w:rPr>
          <w:i/>
          <w:color w:val="auto"/>
          <w:sz w:val="24"/>
          <w:szCs w:val="24"/>
        </w:rPr>
        <w:t>Mad Forest</w:t>
      </w:r>
      <w:r w:rsidR="00E76551">
        <w:rPr>
          <w:color w:val="auto"/>
          <w:sz w:val="24"/>
          <w:szCs w:val="24"/>
        </w:rPr>
        <w:t xml:space="preserve"> </w:t>
      </w:r>
      <w:r w:rsidR="002C45CB">
        <w:rPr>
          <w:color w:val="auto"/>
          <w:sz w:val="24"/>
          <w:szCs w:val="24"/>
        </w:rPr>
        <w:t>provides</w:t>
      </w:r>
      <w:r w:rsidR="00E76551">
        <w:rPr>
          <w:color w:val="auto"/>
          <w:sz w:val="24"/>
          <w:szCs w:val="24"/>
        </w:rPr>
        <w:t xml:space="preserve"> a personal look into the exceptionally brief events of the Romanian Revolution.</w:t>
      </w:r>
    </w:p>
    <w:p w14:paraId="57A99281" w14:textId="3A5889B4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Who:  </w:t>
      </w:r>
      <w:r w:rsidRPr="00E11576">
        <w:rPr>
          <w:color w:val="auto"/>
          <w:sz w:val="24"/>
          <w:szCs w:val="24"/>
        </w:rPr>
        <w:t xml:space="preserve">Presented by Lewis Center for the Arts’ Program in Theater, </w:t>
      </w:r>
      <w:r w:rsidR="00F060E8" w:rsidRPr="00E11576">
        <w:rPr>
          <w:color w:val="auto"/>
          <w:sz w:val="24"/>
          <w:szCs w:val="24"/>
        </w:rPr>
        <w:t xml:space="preserve">designed by senior Sydney Becker and directed by junior </w:t>
      </w:r>
      <w:proofErr w:type="spellStart"/>
      <w:r w:rsidR="00F060E8" w:rsidRPr="00E11576">
        <w:rPr>
          <w:color w:val="auto"/>
          <w:sz w:val="24"/>
          <w:szCs w:val="24"/>
        </w:rPr>
        <w:t>Nico</w:t>
      </w:r>
      <w:proofErr w:type="spellEnd"/>
      <w:r w:rsidR="00F060E8" w:rsidRPr="00E11576">
        <w:rPr>
          <w:color w:val="auto"/>
          <w:sz w:val="24"/>
          <w:szCs w:val="24"/>
        </w:rPr>
        <w:t xml:space="preserve"> </w:t>
      </w:r>
      <w:proofErr w:type="spellStart"/>
      <w:r w:rsidR="00F060E8" w:rsidRPr="00E11576">
        <w:rPr>
          <w:color w:val="auto"/>
          <w:sz w:val="24"/>
          <w:szCs w:val="24"/>
        </w:rPr>
        <w:t>Krell</w:t>
      </w:r>
      <w:proofErr w:type="spellEnd"/>
      <w:r w:rsidRPr="00E11576">
        <w:rPr>
          <w:color w:val="auto"/>
          <w:sz w:val="24"/>
          <w:szCs w:val="24"/>
        </w:rPr>
        <w:t xml:space="preserve"> </w:t>
      </w:r>
    </w:p>
    <w:p w14:paraId="1F6656AD" w14:textId="7D1E86E6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When:  </w:t>
      </w:r>
      <w:r w:rsidR="00F060E8" w:rsidRPr="00E11576">
        <w:rPr>
          <w:color w:val="auto"/>
          <w:sz w:val="24"/>
          <w:szCs w:val="24"/>
        </w:rPr>
        <w:t>January 12, 13 and 15 at 8 p.m. and January 14 at 2 p.m.</w:t>
      </w:r>
      <w:r w:rsidRPr="00E11576">
        <w:rPr>
          <w:color w:val="auto"/>
          <w:sz w:val="24"/>
          <w:szCs w:val="24"/>
        </w:rPr>
        <w:t xml:space="preserve"> </w:t>
      </w:r>
      <w:r w:rsidR="00F060E8" w:rsidRPr="00E11576">
        <w:rPr>
          <w:color w:val="auto"/>
          <w:sz w:val="24"/>
          <w:szCs w:val="24"/>
        </w:rPr>
        <w:t>and</w:t>
      </w:r>
      <w:r w:rsidRPr="00E11576">
        <w:rPr>
          <w:color w:val="auto"/>
          <w:sz w:val="24"/>
          <w:szCs w:val="24"/>
        </w:rPr>
        <w:t xml:space="preserve"> 8 p.m</w:t>
      </w:r>
      <w:r w:rsidR="00F060E8" w:rsidRPr="00E11576">
        <w:rPr>
          <w:color w:val="auto"/>
          <w:sz w:val="24"/>
          <w:szCs w:val="24"/>
        </w:rPr>
        <w:t>. T</w:t>
      </w:r>
      <w:r w:rsidRPr="00E11576">
        <w:rPr>
          <w:color w:val="auto"/>
          <w:sz w:val="24"/>
          <w:szCs w:val="24"/>
        </w:rPr>
        <w:t>alkback following</w:t>
      </w:r>
      <w:r w:rsidR="0000578E" w:rsidRPr="00E11576">
        <w:rPr>
          <w:color w:val="auto"/>
          <w:sz w:val="24"/>
          <w:szCs w:val="24"/>
        </w:rPr>
        <w:t xml:space="preserve"> the Jan</w:t>
      </w:r>
      <w:r w:rsidR="008D7D25">
        <w:rPr>
          <w:color w:val="auto"/>
          <w:sz w:val="24"/>
          <w:szCs w:val="24"/>
        </w:rPr>
        <w:t>uary</w:t>
      </w:r>
      <w:r w:rsidR="0000578E" w:rsidRPr="00E11576">
        <w:rPr>
          <w:color w:val="auto"/>
          <w:sz w:val="24"/>
          <w:szCs w:val="24"/>
        </w:rPr>
        <w:t xml:space="preserve"> </w:t>
      </w:r>
      <w:r w:rsidR="00C64DC6">
        <w:rPr>
          <w:color w:val="auto"/>
          <w:sz w:val="24"/>
          <w:szCs w:val="24"/>
        </w:rPr>
        <w:t>12</w:t>
      </w:r>
      <w:r w:rsidR="0000578E" w:rsidRPr="00E11576">
        <w:rPr>
          <w:color w:val="auto"/>
          <w:sz w:val="24"/>
          <w:szCs w:val="24"/>
        </w:rPr>
        <w:t xml:space="preserve"> performance.</w:t>
      </w:r>
    </w:p>
    <w:p w14:paraId="3417EF55" w14:textId="77777777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t xml:space="preserve">Where:  </w:t>
      </w:r>
      <w:r w:rsidRPr="00E11576">
        <w:rPr>
          <w:color w:val="auto"/>
          <w:sz w:val="24"/>
          <w:szCs w:val="24"/>
        </w:rPr>
        <w:t>Marie and Edward Matthews ’53 Acting Studio at 185 Nassau St. in Princeton</w:t>
      </w:r>
    </w:p>
    <w:p w14:paraId="15456A78" w14:textId="1E33D68C" w:rsidR="00776711" w:rsidRPr="00E11576" w:rsidRDefault="00776711" w:rsidP="00776711">
      <w:pPr>
        <w:pStyle w:val="Standard"/>
        <w:rPr>
          <w:color w:val="auto"/>
          <w:sz w:val="24"/>
          <w:szCs w:val="24"/>
        </w:rPr>
      </w:pPr>
      <w:r w:rsidRPr="00E11576">
        <w:rPr>
          <w:color w:val="E36C0A"/>
          <w:sz w:val="24"/>
          <w:szCs w:val="24"/>
        </w:rPr>
        <w:lastRenderedPageBreak/>
        <w:t xml:space="preserve">Tickets:  </w:t>
      </w:r>
      <w:r w:rsidRPr="00E11576">
        <w:rPr>
          <w:color w:val="auto"/>
          <w:sz w:val="24"/>
          <w:szCs w:val="24"/>
        </w:rPr>
        <w:t xml:space="preserve">In advance of show date </w:t>
      </w:r>
      <w:r w:rsidR="00C95CF5">
        <w:rPr>
          <w:color w:val="auto"/>
          <w:sz w:val="24"/>
          <w:szCs w:val="24"/>
        </w:rPr>
        <w:t>— </w:t>
      </w:r>
      <w:r w:rsidRPr="00E11576">
        <w:rPr>
          <w:color w:val="auto"/>
          <w:sz w:val="24"/>
          <w:szCs w:val="24"/>
        </w:rPr>
        <w:t>$12 general admission/$11 students and seniors</w:t>
      </w:r>
      <w:proofErr w:type="gramStart"/>
      <w:r w:rsidRPr="00E11576">
        <w:rPr>
          <w:color w:val="auto"/>
          <w:sz w:val="24"/>
          <w:szCs w:val="24"/>
        </w:rPr>
        <w:t>;</w:t>
      </w:r>
      <w:proofErr w:type="gramEnd"/>
      <w:r w:rsidRPr="00E11576">
        <w:rPr>
          <w:color w:val="auto"/>
          <w:sz w:val="24"/>
          <w:szCs w:val="24"/>
        </w:rPr>
        <w:t xml:space="preserve"> box office on days of performances </w:t>
      </w:r>
      <w:r w:rsidR="00C95CF5">
        <w:rPr>
          <w:color w:val="auto"/>
          <w:sz w:val="24"/>
          <w:szCs w:val="24"/>
        </w:rPr>
        <w:t xml:space="preserve">— </w:t>
      </w:r>
      <w:r w:rsidRPr="00E11576">
        <w:rPr>
          <w:color w:val="auto"/>
          <w:sz w:val="24"/>
          <w:szCs w:val="24"/>
        </w:rPr>
        <w:t xml:space="preserve">$17 general admission/$15 students and seniors </w:t>
      </w:r>
    </w:p>
    <w:p w14:paraId="23124839" w14:textId="77777777" w:rsidR="00776711" w:rsidRPr="00E11576" w:rsidRDefault="00776711" w:rsidP="00776711">
      <w:pPr>
        <w:pStyle w:val="Standard"/>
        <w:rPr>
          <w:b/>
          <w:bCs/>
          <w:i/>
          <w:iCs/>
          <w:color w:val="E36C0A"/>
          <w:sz w:val="24"/>
          <w:szCs w:val="24"/>
        </w:rPr>
      </w:pPr>
    </w:p>
    <w:p w14:paraId="0F698941" w14:textId="77777777" w:rsidR="00776711" w:rsidRPr="007D1A8B" w:rsidRDefault="00776711" w:rsidP="00776711">
      <w:pPr>
        <w:pStyle w:val="Standard"/>
        <w:rPr>
          <w:b/>
          <w:bCs/>
          <w:i/>
          <w:iCs/>
          <w:color w:val="E36C0A"/>
          <w:sz w:val="24"/>
          <w:szCs w:val="24"/>
        </w:rPr>
      </w:pPr>
    </w:p>
    <w:p w14:paraId="5EC32E38" w14:textId="0074687A" w:rsidR="00776711" w:rsidRPr="007D1A8B" w:rsidRDefault="00776711" w:rsidP="00776711">
      <w:pPr>
        <w:pStyle w:val="Standard"/>
        <w:spacing w:line="360" w:lineRule="auto"/>
        <w:rPr>
          <w:color w:val="auto"/>
          <w:sz w:val="24"/>
          <w:szCs w:val="24"/>
        </w:rPr>
      </w:pPr>
      <w:r w:rsidRPr="007D1A8B">
        <w:rPr>
          <w:color w:val="auto"/>
          <w:sz w:val="24"/>
          <w:szCs w:val="24"/>
        </w:rPr>
        <w:t xml:space="preserve">(Princeton, NJ)  The Lewis Center for the Arts’ Program in Theater at Princeton University will present </w:t>
      </w:r>
      <w:r w:rsidR="0000578E" w:rsidRPr="007D1A8B">
        <w:rPr>
          <w:i/>
          <w:iCs/>
          <w:color w:val="auto"/>
          <w:sz w:val="24"/>
          <w:szCs w:val="24"/>
        </w:rPr>
        <w:t>Mad Forest</w:t>
      </w:r>
      <w:r w:rsidRPr="007D1A8B">
        <w:rPr>
          <w:color w:val="auto"/>
          <w:sz w:val="24"/>
          <w:szCs w:val="24"/>
        </w:rPr>
        <w:t xml:space="preserve"> by </w:t>
      </w:r>
      <w:proofErr w:type="spellStart"/>
      <w:r w:rsidR="0000578E" w:rsidRPr="007D1A8B">
        <w:rPr>
          <w:color w:val="auto"/>
          <w:sz w:val="24"/>
          <w:szCs w:val="24"/>
        </w:rPr>
        <w:t>Caryl</w:t>
      </w:r>
      <w:proofErr w:type="spellEnd"/>
      <w:r w:rsidR="0000578E" w:rsidRPr="007D1A8B">
        <w:rPr>
          <w:color w:val="auto"/>
          <w:sz w:val="24"/>
          <w:szCs w:val="24"/>
        </w:rPr>
        <w:t xml:space="preserve"> Churchill, with set and lighting design by senior Sydney Becker and </w:t>
      </w:r>
      <w:r w:rsidRPr="007D1A8B">
        <w:rPr>
          <w:color w:val="auto"/>
          <w:sz w:val="24"/>
          <w:szCs w:val="24"/>
        </w:rPr>
        <w:t xml:space="preserve">directed by </w:t>
      </w:r>
      <w:r w:rsidR="0000578E" w:rsidRPr="007D1A8B">
        <w:rPr>
          <w:color w:val="auto"/>
          <w:sz w:val="24"/>
          <w:szCs w:val="24"/>
        </w:rPr>
        <w:t xml:space="preserve">junior </w:t>
      </w:r>
      <w:proofErr w:type="spellStart"/>
      <w:r w:rsidR="0000578E" w:rsidRPr="007D1A8B">
        <w:rPr>
          <w:color w:val="auto"/>
          <w:sz w:val="24"/>
          <w:szCs w:val="24"/>
        </w:rPr>
        <w:t>Nico</w:t>
      </w:r>
      <w:proofErr w:type="spellEnd"/>
      <w:r w:rsidR="0000578E" w:rsidRPr="007D1A8B">
        <w:rPr>
          <w:color w:val="auto"/>
          <w:sz w:val="24"/>
          <w:szCs w:val="24"/>
        </w:rPr>
        <w:t xml:space="preserve"> </w:t>
      </w:r>
      <w:proofErr w:type="spellStart"/>
      <w:r w:rsidR="0000578E" w:rsidRPr="007D1A8B">
        <w:rPr>
          <w:color w:val="auto"/>
          <w:sz w:val="24"/>
          <w:szCs w:val="24"/>
        </w:rPr>
        <w:t>Krell</w:t>
      </w:r>
      <w:proofErr w:type="spellEnd"/>
      <w:r w:rsidRPr="007D1A8B">
        <w:rPr>
          <w:color w:val="auto"/>
          <w:sz w:val="24"/>
          <w:szCs w:val="24"/>
        </w:rPr>
        <w:t xml:space="preserve">, on </w:t>
      </w:r>
      <w:r w:rsidR="0000578E" w:rsidRPr="007D1A8B">
        <w:rPr>
          <w:color w:val="auto"/>
          <w:sz w:val="24"/>
          <w:szCs w:val="24"/>
        </w:rPr>
        <w:t xml:space="preserve">January 12, 13 and 15 at 8 p.m. and January 14 at 2 p.m. and 8 p.m. </w:t>
      </w:r>
      <w:r w:rsidRPr="007D1A8B">
        <w:rPr>
          <w:color w:val="auto"/>
          <w:sz w:val="24"/>
          <w:szCs w:val="24"/>
        </w:rPr>
        <w:t xml:space="preserve">Performances will take place in the Marie and Edward Matthews ’53 Acting Studio located at 185 Nassau Street.  A talkback discussion with </w:t>
      </w:r>
      <w:r w:rsidR="00C64DC6" w:rsidRPr="007D1A8B">
        <w:rPr>
          <w:color w:val="auto"/>
          <w:sz w:val="24"/>
          <w:szCs w:val="24"/>
        </w:rPr>
        <w:t xml:space="preserve">Associate Professor of English </w:t>
      </w:r>
      <w:proofErr w:type="spellStart"/>
      <w:r w:rsidR="00C64DC6" w:rsidRPr="007D1A8B">
        <w:rPr>
          <w:color w:val="auto"/>
          <w:sz w:val="24"/>
          <w:szCs w:val="24"/>
        </w:rPr>
        <w:t>Tamsen</w:t>
      </w:r>
      <w:proofErr w:type="spellEnd"/>
      <w:r w:rsidR="00C64DC6" w:rsidRPr="007D1A8B">
        <w:rPr>
          <w:color w:val="auto"/>
          <w:sz w:val="24"/>
          <w:szCs w:val="24"/>
        </w:rPr>
        <w:t xml:space="preserve"> Wolff</w:t>
      </w:r>
      <w:r w:rsidRPr="007D1A8B">
        <w:rPr>
          <w:color w:val="auto"/>
          <w:sz w:val="24"/>
          <w:szCs w:val="24"/>
        </w:rPr>
        <w:t xml:space="preserve"> will follow the </w:t>
      </w:r>
      <w:r w:rsidR="0000578E" w:rsidRPr="007D1A8B">
        <w:rPr>
          <w:color w:val="auto"/>
          <w:sz w:val="24"/>
          <w:szCs w:val="24"/>
        </w:rPr>
        <w:t xml:space="preserve">January </w:t>
      </w:r>
      <w:r w:rsidR="00C64DC6" w:rsidRPr="007D1A8B">
        <w:rPr>
          <w:color w:val="auto"/>
          <w:sz w:val="24"/>
          <w:szCs w:val="24"/>
        </w:rPr>
        <w:t>12</w:t>
      </w:r>
      <w:r w:rsidRPr="007D1A8B">
        <w:rPr>
          <w:color w:val="auto"/>
          <w:sz w:val="24"/>
          <w:szCs w:val="24"/>
        </w:rPr>
        <w:t xml:space="preserve"> performance.</w:t>
      </w:r>
    </w:p>
    <w:p w14:paraId="00D10F9C" w14:textId="77777777" w:rsidR="00776711" w:rsidRPr="007D1A8B" w:rsidRDefault="00776711" w:rsidP="00776711">
      <w:pPr>
        <w:pStyle w:val="Standard"/>
        <w:spacing w:line="360" w:lineRule="auto"/>
        <w:rPr>
          <w:b/>
          <w:bCs/>
          <w:color w:val="auto"/>
          <w:sz w:val="24"/>
          <w:szCs w:val="24"/>
        </w:rPr>
      </w:pPr>
    </w:p>
    <w:p w14:paraId="7E81EC04" w14:textId="6F190009" w:rsidR="00D54039" w:rsidRPr="007D1A8B" w:rsidRDefault="0000578E" w:rsidP="00776711">
      <w:pPr>
        <w:pStyle w:val="Standard"/>
        <w:spacing w:line="360" w:lineRule="auto"/>
        <w:rPr>
          <w:color w:val="auto"/>
          <w:sz w:val="24"/>
          <w:szCs w:val="24"/>
        </w:rPr>
      </w:pPr>
      <w:r w:rsidRPr="007D1A8B">
        <w:rPr>
          <w:i/>
          <w:color w:val="auto"/>
          <w:sz w:val="24"/>
          <w:szCs w:val="24"/>
        </w:rPr>
        <w:t>Mad Forest</w:t>
      </w:r>
      <w:r w:rsidRPr="007D1A8B">
        <w:rPr>
          <w:color w:val="auto"/>
          <w:sz w:val="24"/>
          <w:szCs w:val="24"/>
        </w:rPr>
        <w:t xml:space="preserve"> offers a personal look into the events of the </w:t>
      </w:r>
      <w:r w:rsidR="00D54039" w:rsidRPr="007D1A8B">
        <w:rPr>
          <w:color w:val="auto"/>
          <w:sz w:val="24"/>
          <w:szCs w:val="24"/>
        </w:rPr>
        <w:t xml:space="preserve">1989 </w:t>
      </w:r>
      <w:r w:rsidRPr="007D1A8B">
        <w:rPr>
          <w:color w:val="auto"/>
          <w:sz w:val="24"/>
          <w:szCs w:val="24"/>
        </w:rPr>
        <w:t xml:space="preserve">Romanian Revolution as two families witness the radical collapse of their entire way of life. </w:t>
      </w:r>
      <w:r w:rsidR="00E11576" w:rsidRPr="007D1A8B">
        <w:rPr>
          <w:color w:val="auto"/>
          <w:sz w:val="24"/>
          <w:szCs w:val="24"/>
        </w:rPr>
        <w:t>The play’s three acts occur shortly before, during</w:t>
      </w:r>
      <w:r w:rsidR="00E76551">
        <w:rPr>
          <w:color w:val="auto"/>
          <w:sz w:val="24"/>
          <w:szCs w:val="24"/>
        </w:rPr>
        <w:t>,</w:t>
      </w:r>
      <w:r w:rsidR="00E11576" w:rsidRPr="007D1A8B">
        <w:rPr>
          <w:color w:val="auto"/>
          <w:sz w:val="24"/>
          <w:szCs w:val="24"/>
        </w:rPr>
        <w:t xml:space="preserve"> and shortly after the Revolution. </w:t>
      </w:r>
      <w:r w:rsidR="00D54039" w:rsidRPr="007D1A8B">
        <w:rPr>
          <w:color w:val="auto"/>
          <w:sz w:val="24"/>
          <w:szCs w:val="24"/>
        </w:rPr>
        <w:t xml:space="preserve">Through these personal stories the play paints an incisive portrait of a society in turmoil to reveal what life is like under a totalitarian regime and what results when that regime is gone. </w:t>
      </w:r>
      <w:r w:rsidRPr="007D1A8B">
        <w:rPr>
          <w:color w:val="auto"/>
          <w:sz w:val="24"/>
          <w:szCs w:val="24"/>
        </w:rPr>
        <w:t xml:space="preserve">When rebellion brings down a dictator, the characters are left to grapple with what is left in the void and how they will use their newfound freedom. </w:t>
      </w:r>
    </w:p>
    <w:p w14:paraId="1618B9A7" w14:textId="77777777" w:rsidR="00E11576" w:rsidRPr="007D1A8B" w:rsidRDefault="00E11576" w:rsidP="00776711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03F04F53" w14:textId="1330E725" w:rsidR="00D54039" w:rsidRPr="007D1A8B" w:rsidRDefault="00E11576" w:rsidP="00D54039">
      <w:pPr>
        <w:pStyle w:val="Standard"/>
        <w:spacing w:line="360" w:lineRule="auto"/>
        <w:rPr>
          <w:color w:val="1C1C1C"/>
          <w:sz w:val="24"/>
          <w:szCs w:val="24"/>
        </w:rPr>
      </w:pPr>
      <w:r w:rsidRPr="007D1A8B">
        <w:rPr>
          <w:color w:val="auto"/>
          <w:sz w:val="24"/>
          <w:szCs w:val="24"/>
        </w:rPr>
        <w:t>Churchill, an already well-established playwright at the time, was commission</w:t>
      </w:r>
      <w:r w:rsidR="00C64DC6" w:rsidRPr="007D1A8B">
        <w:rPr>
          <w:color w:val="auto"/>
          <w:sz w:val="24"/>
          <w:szCs w:val="24"/>
        </w:rPr>
        <w:t>ed</w:t>
      </w:r>
      <w:r w:rsidRPr="007D1A8B">
        <w:rPr>
          <w:color w:val="auto"/>
          <w:sz w:val="24"/>
          <w:szCs w:val="24"/>
        </w:rPr>
        <w:t xml:space="preserve"> in March 1990 by London’s Central School of Speech and Drama to travel to Bucharest with director Mark Wing-Davey and 10 students to conducted ethnographic research for a play about the Revolution</w:t>
      </w:r>
      <w:r w:rsidR="00E76551">
        <w:rPr>
          <w:color w:val="auto"/>
          <w:sz w:val="24"/>
          <w:szCs w:val="24"/>
        </w:rPr>
        <w:t xml:space="preserve">, just three months after the fall of the Communist leader </w:t>
      </w:r>
      <w:proofErr w:type="spellStart"/>
      <w:r w:rsidR="00E76551">
        <w:rPr>
          <w:color w:val="auto"/>
          <w:sz w:val="24"/>
          <w:szCs w:val="24"/>
        </w:rPr>
        <w:t>Nicolae</w:t>
      </w:r>
      <w:proofErr w:type="spellEnd"/>
      <w:r w:rsidR="00E76551">
        <w:rPr>
          <w:color w:val="auto"/>
          <w:sz w:val="24"/>
          <w:szCs w:val="24"/>
        </w:rPr>
        <w:t xml:space="preserve"> </w:t>
      </w:r>
      <w:proofErr w:type="spellStart"/>
      <w:r w:rsidR="00E76551">
        <w:rPr>
          <w:color w:val="auto"/>
          <w:sz w:val="24"/>
          <w:szCs w:val="24"/>
        </w:rPr>
        <w:t>Ceau</w:t>
      </w:r>
      <w:r w:rsidR="00E76551" w:rsidRPr="002C45CB">
        <w:rPr>
          <w:sz w:val="24"/>
          <w:szCs w:val="24"/>
        </w:rPr>
        <w:t>ş</w:t>
      </w:r>
      <w:r w:rsidR="00E76551">
        <w:rPr>
          <w:color w:val="auto"/>
          <w:sz w:val="24"/>
          <w:szCs w:val="24"/>
        </w:rPr>
        <w:t>escu</w:t>
      </w:r>
      <w:proofErr w:type="spellEnd"/>
      <w:r w:rsidRPr="007D1A8B">
        <w:rPr>
          <w:color w:val="auto"/>
          <w:sz w:val="24"/>
          <w:szCs w:val="24"/>
        </w:rPr>
        <w:t xml:space="preserve">. The team stayed with Romanian drama students and their families, and worked with </w:t>
      </w:r>
      <w:r w:rsidR="00E76551">
        <w:rPr>
          <w:color w:val="auto"/>
          <w:sz w:val="24"/>
          <w:szCs w:val="24"/>
        </w:rPr>
        <w:t>them</w:t>
      </w:r>
      <w:r w:rsidRPr="007D1A8B">
        <w:rPr>
          <w:color w:val="auto"/>
          <w:sz w:val="24"/>
          <w:szCs w:val="24"/>
        </w:rPr>
        <w:t xml:space="preserve"> to develop the </w:t>
      </w:r>
      <w:r w:rsidR="00C64DC6" w:rsidRPr="007D1A8B">
        <w:rPr>
          <w:color w:val="auto"/>
          <w:sz w:val="24"/>
          <w:szCs w:val="24"/>
        </w:rPr>
        <w:t>new work</w:t>
      </w:r>
      <w:r w:rsidRPr="007D1A8B">
        <w:rPr>
          <w:color w:val="auto"/>
          <w:sz w:val="24"/>
          <w:szCs w:val="24"/>
        </w:rPr>
        <w:t xml:space="preserve">. Within two months of their return to England the play premiered to critical acclaim. </w:t>
      </w:r>
      <w:r w:rsidR="00C64DC6" w:rsidRPr="007D1A8B">
        <w:rPr>
          <w:i/>
          <w:color w:val="auto"/>
          <w:sz w:val="24"/>
          <w:szCs w:val="24"/>
        </w:rPr>
        <w:t>Mad Forest</w:t>
      </w:r>
      <w:r w:rsidRPr="007D1A8B">
        <w:rPr>
          <w:color w:val="auto"/>
          <w:sz w:val="24"/>
          <w:szCs w:val="24"/>
        </w:rPr>
        <w:t xml:space="preserve"> received its New York City premiere in November 1991 at the Perry Street Theatre. The play’s title alludes to a passage in </w:t>
      </w:r>
      <w:r w:rsidRPr="007D1A8B">
        <w:rPr>
          <w:i/>
          <w:iCs/>
          <w:color w:val="auto"/>
          <w:sz w:val="24"/>
          <w:szCs w:val="24"/>
        </w:rPr>
        <w:t>A Concise History of Romania</w:t>
      </w:r>
      <w:r w:rsidRPr="007D1A8B">
        <w:rPr>
          <w:color w:val="auto"/>
          <w:sz w:val="24"/>
          <w:szCs w:val="24"/>
        </w:rPr>
        <w:t xml:space="preserve"> by Andrei </w:t>
      </w:r>
      <w:proofErr w:type="spellStart"/>
      <w:r w:rsidRPr="007D1A8B">
        <w:rPr>
          <w:color w:val="auto"/>
          <w:sz w:val="24"/>
          <w:szCs w:val="24"/>
        </w:rPr>
        <w:t>Oţetea</w:t>
      </w:r>
      <w:proofErr w:type="spellEnd"/>
      <w:r w:rsidRPr="007D1A8B">
        <w:rPr>
          <w:color w:val="auto"/>
          <w:sz w:val="24"/>
          <w:szCs w:val="24"/>
        </w:rPr>
        <w:t xml:space="preserve"> </w:t>
      </w:r>
      <w:r w:rsidR="00D54039" w:rsidRPr="007D1A8B">
        <w:rPr>
          <w:color w:val="1C1C1C"/>
          <w:sz w:val="24"/>
          <w:szCs w:val="24"/>
        </w:rPr>
        <w:t xml:space="preserve">and Andrew </w:t>
      </w:r>
      <w:proofErr w:type="spellStart"/>
      <w:r w:rsidR="00D54039" w:rsidRPr="007D1A8B">
        <w:rPr>
          <w:color w:val="1C1C1C"/>
          <w:sz w:val="24"/>
          <w:szCs w:val="24"/>
        </w:rPr>
        <w:t>MacKenzie</w:t>
      </w:r>
      <w:proofErr w:type="spellEnd"/>
      <w:r w:rsidR="00D54039" w:rsidRPr="007D1A8B">
        <w:rPr>
          <w:color w:val="1C1C1C"/>
          <w:sz w:val="24"/>
          <w:szCs w:val="24"/>
        </w:rPr>
        <w:t xml:space="preserve"> that </w:t>
      </w:r>
      <w:r w:rsidR="00C64DC6" w:rsidRPr="007D1A8B">
        <w:rPr>
          <w:color w:val="1C1C1C"/>
          <w:sz w:val="24"/>
          <w:szCs w:val="24"/>
        </w:rPr>
        <w:t>explains</w:t>
      </w:r>
      <w:r w:rsidR="00D54039" w:rsidRPr="007D1A8B">
        <w:rPr>
          <w:color w:val="1C1C1C"/>
          <w:sz w:val="24"/>
          <w:szCs w:val="24"/>
        </w:rPr>
        <w:t xml:space="preserve"> that</w:t>
      </w:r>
      <w:r w:rsidRPr="007D1A8B">
        <w:rPr>
          <w:color w:val="1C1C1C"/>
          <w:sz w:val="24"/>
          <w:szCs w:val="24"/>
        </w:rPr>
        <w:t xml:space="preserve"> Bucharest</w:t>
      </w:r>
      <w:r w:rsidR="00D54039" w:rsidRPr="007D1A8B">
        <w:rPr>
          <w:color w:val="1C1C1C"/>
          <w:sz w:val="24"/>
          <w:szCs w:val="24"/>
        </w:rPr>
        <w:t xml:space="preserve"> stands on land that </w:t>
      </w:r>
      <w:r w:rsidRPr="007D1A8B">
        <w:rPr>
          <w:color w:val="1C1C1C"/>
          <w:sz w:val="24"/>
          <w:szCs w:val="24"/>
        </w:rPr>
        <w:t>was once</w:t>
      </w:r>
      <w:r w:rsidR="00D54039" w:rsidRPr="007D1A8B">
        <w:rPr>
          <w:color w:val="1C1C1C"/>
          <w:sz w:val="24"/>
          <w:szCs w:val="24"/>
        </w:rPr>
        <w:t xml:space="preserve"> </w:t>
      </w:r>
      <w:r w:rsidR="00E76551">
        <w:rPr>
          <w:color w:val="1C1C1C"/>
          <w:sz w:val="24"/>
          <w:szCs w:val="24"/>
        </w:rPr>
        <w:t>a</w:t>
      </w:r>
      <w:r w:rsidR="00D54039" w:rsidRPr="007D1A8B">
        <w:rPr>
          <w:color w:val="1C1C1C"/>
          <w:sz w:val="24"/>
          <w:szCs w:val="24"/>
        </w:rPr>
        <w:t xml:space="preserve"> forest "impenetrable by the foreigner who did not know the paths</w:t>
      </w:r>
      <w:r w:rsidRPr="007D1A8B">
        <w:rPr>
          <w:color w:val="1C1C1C"/>
          <w:sz w:val="24"/>
          <w:szCs w:val="24"/>
        </w:rPr>
        <w:t>,</w:t>
      </w:r>
      <w:r w:rsidR="00D54039" w:rsidRPr="007D1A8B">
        <w:rPr>
          <w:color w:val="1C1C1C"/>
          <w:sz w:val="24"/>
          <w:szCs w:val="24"/>
        </w:rPr>
        <w:t>" known to "the horsemen of the</w:t>
      </w:r>
      <w:r w:rsidRPr="007D1A8B">
        <w:rPr>
          <w:color w:val="1C1C1C"/>
          <w:sz w:val="24"/>
          <w:szCs w:val="24"/>
        </w:rPr>
        <w:t xml:space="preserve"> steppe</w:t>
      </w:r>
      <w:r w:rsidR="00D54039" w:rsidRPr="007D1A8B">
        <w:rPr>
          <w:color w:val="1C1C1C"/>
          <w:sz w:val="24"/>
          <w:szCs w:val="24"/>
        </w:rPr>
        <w:t xml:space="preserve">" as </w:t>
      </w:r>
      <w:r w:rsidRPr="007D1A8B">
        <w:rPr>
          <w:color w:val="1C1C1C"/>
          <w:sz w:val="24"/>
          <w:szCs w:val="24"/>
        </w:rPr>
        <w:t>“</w:t>
      </w:r>
      <w:proofErr w:type="spellStart"/>
      <w:r w:rsidRPr="007D1A8B">
        <w:rPr>
          <w:color w:val="1C1C1C"/>
          <w:sz w:val="24"/>
          <w:szCs w:val="24"/>
        </w:rPr>
        <w:t>Teleorman</w:t>
      </w:r>
      <w:proofErr w:type="spellEnd"/>
      <w:r w:rsidRPr="007D1A8B">
        <w:rPr>
          <w:color w:val="1C1C1C"/>
          <w:sz w:val="24"/>
          <w:szCs w:val="24"/>
        </w:rPr>
        <w:t xml:space="preserve"> - </w:t>
      </w:r>
      <w:r w:rsidR="00D54039" w:rsidRPr="007D1A8B">
        <w:rPr>
          <w:color w:val="1C1C1C"/>
          <w:sz w:val="24"/>
          <w:szCs w:val="24"/>
        </w:rPr>
        <w:t>Mad Forest</w:t>
      </w:r>
      <w:r w:rsidRPr="007D1A8B">
        <w:rPr>
          <w:color w:val="1C1C1C"/>
          <w:sz w:val="24"/>
          <w:szCs w:val="24"/>
        </w:rPr>
        <w:t>.</w:t>
      </w:r>
      <w:r w:rsidR="00D54039" w:rsidRPr="007D1A8B">
        <w:rPr>
          <w:color w:val="1C1C1C"/>
          <w:sz w:val="24"/>
          <w:szCs w:val="24"/>
        </w:rPr>
        <w:t xml:space="preserve">" </w:t>
      </w:r>
    </w:p>
    <w:p w14:paraId="238D8E7D" w14:textId="77777777" w:rsidR="00E11576" w:rsidRPr="007D1A8B" w:rsidRDefault="00E11576" w:rsidP="00D54039">
      <w:pPr>
        <w:pStyle w:val="Standard"/>
        <w:spacing w:line="360" w:lineRule="auto"/>
        <w:rPr>
          <w:color w:val="1C1C1C"/>
          <w:sz w:val="24"/>
          <w:szCs w:val="24"/>
        </w:rPr>
      </w:pPr>
    </w:p>
    <w:p w14:paraId="53709D33" w14:textId="45BA8849" w:rsidR="00F71224" w:rsidRPr="007D1A8B" w:rsidRDefault="00E11576" w:rsidP="00D54039">
      <w:pPr>
        <w:pStyle w:val="Standard"/>
        <w:spacing w:line="360" w:lineRule="auto"/>
        <w:rPr>
          <w:color w:val="1C1C1C"/>
          <w:sz w:val="24"/>
          <w:szCs w:val="24"/>
        </w:rPr>
      </w:pPr>
      <w:r w:rsidRPr="007D1A8B">
        <w:rPr>
          <w:color w:val="1C1C1C"/>
          <w:sz w:val="24"/>
          <w:szCs w:val="24"/>
        </w:rPr>
        <w:t xml:space="preserve">Becker, </w:t>
      </w:r>
      <w:proofErr w:type="gramStart"/>
      <w:r w:rsidRPr="007D1A8B">
        <w:rPr>
          <w:color w:val="1C1C1C"/>
          <w:sz w:val="24"/>
          <w:szCs w:val="24"/>
        </w:rPr>
        <w:t>an anthro</w:t>
      </w:r>
      <w:r w:rsidR="00F71224" w:rsidRPr="007D1A8B">
        <w:rPr>
          <w:color w:val="1C1C1C"/>
          <w:sz w:val="24"/>
          <w:szCs w:val="24"/>
        </w:rPr>
        <w:t>pology</w:t>
      </w:r>
      <w:proofErr w:type="gramEnd"/>
      <w:r w:rsidR="00F71224" w:rsidRPr="007D1A8B">
        <w:rPr>
          <w:color w:val="1C1C1C"/>
          <w:sz w:val="24"/>
          <w:szCs w:val="24"/>
        </w:rPr>
        <w:t xml:space="preserve"> major from</w:t>
      </w:r>
      <w:r w:rsidR="00E76551">
        <w:rPr>
          <w:color w:val="1C1C1C"/>
          <w:sz w:val="24"/>
          <w:szCs w:val="24"/>
        </w:rPr>
        <w:t xml:space="preserve"> Margate, New Jersey</w:t>
      </w:r>
      <w:r w:rsidR="002C45CB">
        <w:rPr>
          <w:color w:val="1C1C1C"/>
          <w:sz w:val="24"/>
          <w:szCs w:val="24"/>
        </w:rPr>
        <w:t>,</w:t>
      </w:r>
      <w:r w:rsidR="00F71224" w:rsidRPr="007D1A8B">
        <w:rPr>
          <w:color w:val="1C1C1C"/>
          <w:sz w:val="24"/>
          <w:szCs w:val="24"/>
        </w:rPr>
        <w:t xml:space="preserve"> pursuing a certificate in theater with a focus on theatrical design, chose </w:t>
      </w:r>
      <w:r w:rsidR="00F71224" w:rsidRPr="007D1A8B">
        <w:rPr>
          <w:i/>
          <w:color w:val="1C1C1C"/>
          <w:sz w:val="24"/>
          <w:szCs w:val="24"/>
        </w:rPr>
        <w:t>Mad Forest</w:t>
      </w:r>
      <w:r w:rsidR="00F71224" w:rsidRPr="007D1A8B">
        <w:rPr>
          <w:color w:val="1C1C1C"/>
          <w:sz w:val="24"/>
          <w:szCs w:val="24"/>
        </w:rPr>
        <w:t xml:space="preserve"> as her senior thesis based on the challenges it poses to a designer. “The play takes place in a wide range of locations</w:t>
      </w:r>
      <w:r w:rsidR="00E76551">
        <w:rPr>
          <w:color w:val="1C1C1C"/>
          <w:sz w:val="24"/>
          <w:szCs w:val="24"/>
        </w:rPr>
        <w:t xml:space="preserve"> and explores an often blurred line between the real and the supernatural</w:t>
      </w:r>
      <w:r w:rsidR="00F71224" w:rsidRPr="007D1A8B">
        <w:rPr>
          <w:color w:val="1C1C1C"/>
          <w:sz w:val="24"/>
          <w:szCs w:val="24"/>
        </w:rPr>
        <w:t>,” explains Becker. “</w:t>
      </w:r>
      <w:r w:rsidR="00E76551" w:rsidRPr="007D1A8B">
        <w:rPr>
          <w:color w:val="1C1C1C"/>
          <w:sz w:val="24"/>
          <w:szCs w:val="24"/>
        </w:rPr>
        <w:t>Th</w:t>
      </w:r>
      <w:r w:rsidR="00E76551">
        <w:rPr>
          <w:color w:val="1C1C1C"/>
          <w:sz w:val="24"/>
          <w:szCs w:val="24"/>
        </w:rPr>
        <w:t>e</w:t>
      </w:r>
      <w:r w:rsidR="00E76551" w:rsidRPr="007D1A8B">
        <w:rPr>
          <w:color w:val="1C1C1C"/>
          <w:sz w:val="24"/>
          <w:szCs w:val="24"/>
        </w:rPr>
        <w:t xml:space="preserve"> </w:t>
      </w:r>
      <w:r w:rsidR="00F71224" w:rsidRPr="007D1A8B">
        <w:rPr>
          <w:color w:val="1C1C1C"/>
          <w:sz w:val="24"/>
          <w:szCs w:val="24"/>
        </w:rPr>
        <w:t xml:space="preserve">challenge to transport the audience along with the characters through time and </w:t>
      </w:r>
      <w:r w:rsidR="008E35D3" w:rsidRPr="007D1A8B">
        <w:rPr>
          <w:color w:val="1C1C1C"/>
          <w:sz w:val="24"/>
          <w:szCs w:val="24"/>
        </w:rPr>
        <w:t>to</w:t>
      </w:r>
      <w:r w:rsidR="00F71224" w:rsidRPr="007D1A8B">
        <w:rPr>
          <w:color w:val="1C1C1C"/>
          <w:sz w:val="24"/>
          <w:szCs w:val="24"/>
        </w:rPr>
        <w:t xml:space="preserve"> these </w:t>
      </w:r>
      <w:r w:rsidR="008D7D25" w:rsidRPr="007D1A8B">
        <w:rPr>
          <w:color w:val="1C1C1C"/>
          <w:sz w:val="24"/>
          <w:szCs w:val="24"/>
        </w:rPr>
        <w:t xml:space="preserve">different </w:t>
      </w:r>
      <w:r w:rsidR="00F71224" w:rsidRPr="007D1A8B">
        <w:rPr>
          <w:color w:val="1C1C1C"/>
          <w:sz w:val="24"/>
          <w:szCs w:val="24"/>
        </w:rPr>
        <w:t xml:space="preserve">places </w:t>
      </w:r>
      <w:r w:rsidR="00E76551">
        <w:rPr>
          <w:color w:val="1C1C1C"/>
          <w:sz w:val="24"/>
          <w:szCs w:val="24"/>
        </w:rPr>
        <w:t xml:space="preserve">while keeping the story clear was </w:t>
      </w:r>
      <w:r w:rsidR="00F71224" w:rsidRPr="007D1A8B">
        <w:rPr>
          <w:color w:val="1C1C1C"/>
          <w:sz w:val="24"/>
          <w:szCs w:val="24"/>
        </w:rPr>
        <w:t>thrilling to me.</w:t>
      </w:r>
      <w:r w:rsidR="008E35D3" w:rsidRPr="007D1A8B">
        <w:rPr>
          <w:color w:val="1C1C1C"/>
          <w:sz w:val="24"/>
          <w:szCs w:val="24"/>
        </w:rPr>
        <w:t xml:space="preserve"> </w:t>
      </w:r>
      <w:r w:rsidR="00B768E4" w:rsidRPr="002C45CB">
        <w:rPr>
          <w:i/>
          <w:color w:val="1C1C1C"/>
          <w:sz w:val="24"/>
          <w:szCs w:val="24"/>
        </w:rPr>
        <w:t>Mad Forest</w:t>
      </w:r>
      <w:r w:rsidR="00B768E4">
        <w:rPr>
          <w:color w:val="1C1C1C"/>
          <w:sz w:val="24"/>
          <w:szCs w:val="24"/>
        </w:rPr>
        <w:t xml:space="preserve"> is such a visually rich piece of theater, and I wanted to explore that</w:t>
      </w:r>
      <w:r w:rsidR="008E35D3" w:rsidRPr="007D1A8B">
        <w:rPr>
          <w:color w:val="1C1C1C"/>
          <w:sz w:val="24"/>
          <w:szCs w:val="24"/>
        </w:rPr>
        <w:t>.</w:t>
      </w:r>
      <w:r w:rsidR="00F71224" w:rsidRPr="007D1A8B">
        <w:rPr>
          <w:color w:val="1C1C1C"/>
          <w:sz w:val="24"/>
          <w:szCs w:val="24"/>
        </w:rPr>
        <w:t xml:space="preserve">” </w:t>
      </w:r>
      <w:r w:rsidR="00C64DC6" w:rsidRPr="007D1A8B">
        <w:rPr>
          <w:color w:val="1C1C1C"/>
          <w:sz w:val="24"/>
          <w:szCs w:val="24"/>
        </w:rPr>
        <w:t xml:space="preserve">The </w:t>
      </w:r>
      <w:r w:rsidR="00B768E4">
        <w:rPr>
          <w:color w:val="1C1C1C"/>
          <w:sz w:val="24"/>
          <w:szCs w:val="24"/>
        </w:rPr>
        <w:t xml:space="preserve">plays origins in </w:t>
      </w:r>
      <w:r w:rsidR="00B768E4" w:rsidRPr="007D1A8B">
        <w:rPr>
          <w:color w:val="1C1C1C"/>
          <w:sz w:val="24"/>
          <w:szCs w:val="24"/>
        </w:rPr>
        <w:t>ethnograph</w:t>
      </w:r>
      <w:r w:rsidR="00B768E4">
        <w:rPr>
          <w:color w:val="1C1C1C"/>
          <w:sz w:val="24"/>
          <w:szCs w:val="24"/>
        </w:rPr>
        <w:t>y</w:t>
      </w:r>
      <w:r w:rsidR="00C95CF5">
        <w:rPr>
          <w:color w:val="1C1C1C"/>
          <w:sz w:val="24"/>
          <w:szCs w:val="24"/>
        </w:rPr>
        <w:t xml:space="preserve"> </w:t>
      </w:r>
      <w:r w:rsidR="00C64DC6" w:rsidRPr="007D1A8B">
        <w:rPr>
          <w:color w:val="1C1C1C"/>
          <w:sz w:val="24"/>
          <w:szCs w:val="24"/>
        </w:rPr>
        <w:t>– the study of people and cultures from the point of view of the subjects of study – also drew Becker</w:t>
      </w:r>
      <w:r w:rsidR="008D7D25" w:rsidRPr="007D1A8B">
        <w:rPr>
          <w:color w:val="1C1C1C"/>
          <w:sz w:val="24"/>
          <w:szCs w:val="24"/>
        </w:rPr>
        <w:t>,</w:t>
      </w:r>
      <w:r w:rsidR="00C64DC6" w:rsidRPr="007D1A8B">
        <w:rPr>
          <w:color w:val="1C1C1C"/>
          <w:sz w:val="24"/>
          <w:szCs w:val="24"/>
        </w:rPr>
        <w:t xml:space="preserve"> as it relate</w:t>
      </w:r>
      <w:r w:rsidR="008D7D25" w:rsidRPr="007D1A8B">
        <w:rPr>
          <w:color w:val="1C1C1C"/>
          <w:sz w:val="24"/>
          <w:szCs w:val="24"/>
        </w:rPr>
        <w:t>s</w:t>
      </w:r>
      <w:r w:rsidR="00C64DC6" w:rsidRPr="007D1A8B">
        <w:rPr>
          <w:color w:val="1C1C1C"/>
          <w:sz w:val="24"/>
          <w:szCs w:val="24"/>
        </w:rPr>
        <w:t xml:space="preserve"> to her studies in anthropology.</w:t>
      </w:r>
      <w:r w:rsidR="00D733CF" w:rsidRPr="007D1A8B">
        <w:rPr>
          <w:color w:val="1C1C1C"/>
          <w:sz w:val="24"/>
          <w:szCs w:val="24"/>
        </w:rPr>
        <w:t xml:space="preserve"> She serves as </w:t>
      </w:r>
      <w:proofErr w:type="spellStart"/>
      <w:r w:rsidR="00D733CF" w:rsidRPr="007D1A8B">
        <w:rPr>
          <w:color w:val="1C1C1C"/>
          <w:sz w:val="24"/>
          <w:szCs w:val="24"/>
        </w:rPr>
        <w:t>dramaturg</w:t>
      </w:r>
      <w:proofErr w:type="spellEnd"/>
      <w:r w:rsidR="00D733CF" w:rsidRPr="007D1A8B">
        <w:rPr>
          <w:color w:val="1C1C1C"/>
          <w:sz w:val="24"/>
          <w:szCs w:val="24"/>
        </w:rPr>
        <w:t xml:space="preserve"> on </w:t>
      </w:r>
      <w:r w:rsidR="00B768E4" w:rsidRPr="002C45CB">
        <w:rPr>
          <w:i/>
          <w:color w:val="1C1C1C"/>
          <w:sz w:val="24"/>
          <w:szCs w:val="24"/>
        </w:rPr>
        <w:t>Mad Forest</w:t>
      </w:r>
      <w:r w:rsidR="00D733CF" w:rsidRPr="007D1A8B">
        <w:rPr>
          <w:color w:val="1C1C1C"/>
          <w:sz w:val="24"/>
          <w:szCs w:val="24"/>
        </w:rPr>
        <w:t xml:space="preserve"> as well</w:t>
      </w:r>
      <w:r w:rsidR="00B768E4">
        <w:rPr>
          <w:color w:val="1C1C1C"/>
          <w:sz w:val="24"/>
          <w:szCs w:val="24"/>
        </w:rPr>
        <w:t xml:space="preserve"> as designer, exploring the show within the rehearsal room as well as through design</w:t>
      </w:r>
      <w:r w:rsidR="00D733CF" w:rsidRPr="007D1A8B">
        <w:rPr>
          <w:color w:val="1C1C1C"/>
          <w:sz w:val="24"/>
          <w:szCs w:val="24"/>
        </w:rPr>
        <w:t>.</w:t>
      </w:r>
    </w:p>
    <w:p w14:paraId="356BCADF" w14:textId="77777777" w:rsidR="00C64DC6" w:rsidRPr="007D1A8B" w:rsidRDefault="00C64DC6" w:rsidP="00D54039">
      <w:pPr>
        <w:pStyle w:val="Standard"/>
        <w:spacing w:line="360" w:lineRule="auto"/>
        <w:rPr>
          <w:color w:val="1C1C1C"/>
          <w:sz w:val="24"/>
          <w:szCs w:val="24"/>
        </w:rPr>
      </w:pPr>
    </w:p>
    <w:p w14:paraId="6D753DF0" w14:textId="40AE24A4" w:rsidR="00F71224" w:rsidRPr="007D1A8B" w:rsidRDefault="008E35D3" w:rsidP="00D54039">
      <w:pPr>
        <w:pStyle w:val="Standard"/>
        <w:spacing w:line="360" w:lineRule="auto"/>
        <w:rPr>
          <w:color w:val="1C1C1C"/>
          <w:sz w:val="24"/>
          <w:szCs w:val="24"/>
        </w:rPr>
      </w:pPr>
      <w:r w:rsidRPr="007D1A8B">
        <w:rPr>
          <w:color w:val="1C1C1C"/>
          <w:sz w:val="24"/>
          <w:szCs w:val="24"/>
        </w:rPr>
        <w:t xml:space="preserve">Becker had an interest in theatrical design when she arrived at Princeton and designed last year’s Lewis Center productions of </w:t>
      </w:r>
      <w:r w:rsidRPr="007D1A8B">
        <w:rPr>
          <w:i/>
          <w:color w:val="1C1C1C"/>
          <w:sz w:val="24"/>
          <w:szCs w:val="24"/>
        </w:rPr>
        <w:t xml:space="preserve">Cloud 9 </w:t>
      </w:r>
      <w:r w:rsidRPr="007D1A8B">
        <w:rPr>
          <w:color w:val="1C1C1C"/>
          <w:sz w:val="24"/>
          <w:szCs w:val="24"/>
        </w:rPr>
        <w:t xml:space="preserve">(another play by </w:t>
      </w:r>
      <w:proofErr w:type="spellStart"/>
      <w:r w:rsidRPr="007D1A8B">
        <w:rPr>
          <w:color w:val="1C1C1C"/>
          <w:sz w:val="24"/>
          <w:szCs w:val="24"/>
        </w:rPr>
        <w:t>Churchhill</w:t>
      </w:r>
      <w:proofErr w:type="spellEnd"/>
      <w:r w:rsidRPr="007D1A8B">
        <w:rPr>
          <w:color w:val="1C1C1C"/>
          <w:sz w:val="24"/>
          <w:szCs w:val="24"/>
        </w:rPr>
        <w:t>)</w:t>
      </w:r>
      <w:r w:rsidR="00B768E4">
        <w:rPr>
          <w:color w:val="1C1C1C"/>
          <w:sz w:val="24"/>
          <w:szCs w:val="24"/>
        </w:rPr>
        <w:t xml:space="preserve"> and </w:t>
      </w:r>
      <w:r w:rsidR="00B768E4" w:rsidRPr="002C45CB">
        <w:rPr>
          <w:i/>
          <w:color w:val="1C1C1C"/>
          <w:sz w:val="24"/>
          <w:szCs w:val="24"/>
        </w:rPr>
        <w:t>The Seagu</w:t>
      </w:r>
      <w:r w:rsidR="00B768E4">
        <w:rPr>
          <w:i/>
          <w:color w:val="1C1C1C"/>
          <w:sz w:val="24"/>
          <w:szCs w:val="24"/>
        </w:rPr>
        <w:t>l</w:t>
      </w:r>
      <w:r w:rsidR="00B768E4" w:rsidRPr="002C45CB">
        <w:rPr>
          <w:i/>
          <w:color w:val="1C1C1C"/>
          <w:sz w:val="24"/>
          <w:szCs w:val="24"/>
        </w:rPr>
        <w:t>l</w:t>
      </w:r>
      <w:r w:rsidR="00B768E4">
        <w:rPr>
          <w:color w:val="1C1C1C"/>
          <w:sz w:val="24"/>
          <w:szCs w:val="24"/>
        </w:rPr>
        <w:t>,</w:t>
      </w:r>
      <w:r w:rsidRPr="007D1A8B">
        <w:rPr>
          <w:color w:val="1C1C1C"/>
          <w:sz w:val="24"/>
          <w:szCs w:val="24"/>
        </w:rPr>
        <w:t xml:space="preserve"> and</w:t>
      </w:r>
      <w:r w:rsidR="00B768E4">
        <w:rPr>
          <w:color w:val="1C1C1C"/>
          <w:sz w:val="24"/>
          <w:szCs w:val="24"/>
        </w:rPr>
        <w:t xml:space="preserve"> </w:t>
      </w:r>
      <w:r w:rsidR="00B768E4" w:rsidRPr="002C45CB">
        <w:rPr>
          <w:i/>
          <w:color w:val="1C1C1C"/>
          <w:sz w:val="24"/>
          <w:szCs w:val="24"/>
        </w:rPr>
        <w:t xml:space="preserve">The Basic Training of </w:t>
      </w:r>
      <w:proofErr w:type="spellStart"/>
      <w:r w:rsidR="00B768E4" w:rsidRPr="002C45CB">
        <w:rPr>
          <w:i/>
          <w:color w:val="1C1C1C"/>
          <w:sz w:val="24"/>
          <w:szCs w:val="24"/>
        </w:rPr>
        <w:t>Pavlo</w:t>
      </w:r>
      <w:proofErr w:type="spellEnd"/>
      <w:r w:rsidR="00B768E4" w:rsidRPr="002C45CB">
        <w:rPr>
          <w:i/>
          <w:color w:val="1C1C1C"/>
          <w:sz w:val="24"/>
          <w:szCs w:val="24"/>
        </w:rPr>
        <w:t xml:space="preserve"> Hummel</w:t>
      </w:r>
      <w:r w:rsidRPr="007D1A8B">
        <w:rPr>
          <w:color w:val="1C1C1C"/>
          <w:sz w:val="24"/>
          <w:szCs w:val="24"/>
        </w:rPr>
        <w:t xml:space="preserve"> </w:t>
      </w:r>
      <w:r w:rsidR="00B768E4">
        <w:rPr>
          <w:color w:val="1C1C1C"/>
          <w:sz w:val="24"/>
          <w:szCs w:val="24"/>
        </w:rPr>
        <w:t xml:space="preserve">and </w:t>
      </w:r>
      <w:r w:rsidRPr="007D1A8B">
        <w:rPr>
          <w:i/>
          <w:color w:val="1C1C1C"/>
          <w:sz w:val="24"/>
          <w:szCs w:val="24"/>
        </w:rPr>
        <w:t>How I Learned to Drive</w:t>
      </w:r>
      <w:r w:rsidRPr="007D1A8B">
        <w:rPr>
          <w:color w:val="1C1C1C"/>
          <w:sz w:val="24"/>
          <w:szCs w:val="24"/>
        </w:rPr>
        <w:t xml:space="preserve"> the year prio</w:t>
      </w:r>
      <w:r w:rsidR="008D7D25" w:rsidRPr="007D1A8B">
        <w:rPr>
          <w:color w:val="1C1C1C"/>
          <w:sz w:val="24"/>
          <w:szCs w:val="24"/>
        </w:rPr>
        <w:t>r</w:t>
      </w:r>
      <w:r w:rsidRPr="007D1A8B">
        <w:rPr>
          <w:color w:val="1C1C1C"/>
          <w:sz w:val="24"/>
          <w:szCs w:val="24"/>
        </w:rPr>
        <w:t xml:space="preserve">. </w:t>
      </w:r>
      <w:r w:rsidR="00B768E4">
        <w:rPr>
          <w:color w:val="1C1C1C"/>
          <w:sz w:val="24"/>
          <w:szCs w:val="24"/>
        </w:rPr>
        <w:t>In addition to her work in the Program in Theater, she</w:t>
      </w:r>
      <w:r w:rsidRPr="007D1A8B">
        <w:rPr>
          <w:color w:val="1C1C1C"/>
          <w:sz w:val="24"/>
          <w:szCs w:val="24"/>
        </w:rPr>
        <w:t xml:space="preserve"> has also designed </w:t>
      </w:r>
      <w:r w:rsidR="00B768E4">
        <w:rPr>
          <w:color w:val="1C1C1C"/>
          <w:sz w:val="24"/>
          <w:szCs w:val="24"/>
        </w:rPr>
        <w:t xml:space="preserve">over 40 productions for various </w:t>
      </w:r>
      <w:r w:rsidRPr="007D1A8B">
        <w:rPr>
          <w:color w:val="1C1C1C"/>
          <w:sz w:val="24"/>
          <w:szCs w:val="24"/>
        </w:rPr>
        <w:t>student theater groups on campus. She has taken Lewis Center courses in lighting design, sound design, and the advanced course, “Theatrical Design Studio</w:t>
      </w:r>
      <w:r w:rsidR="00B768E4">
        <w:rPr>
          <w:color w:val="1C1C1C"/>
          <w:sz w:val="24"/>
          <w:szCs w:val="24"/>
        </w:rPr>
        <w:t>,</w:t>
      </w:r>
      <w:r w:rsidRPr="007D1A8B">
        <w:rPr>
          <w:color w:val="1C1C1C"/>
          <w:sz w:val="24"/>
          <w:szCs w:val="24"/>
        </w:rPr>
        <w:t>”</w:t>
      </w:r>
      <w:r w:rsidR="00B768E4">
        <w:rPr>
          <w:color w:val="1C1C1C"/>
          <w:sz w:val="24"/>
          <w:szCs w:val="24"/>
        </w:rPr>
        <w:t xml:space="preserve"> as well as its predecessor, “Advanced Theatrical Design.”</w:t>
      </w:r>
      <w:r w:rsidRPr="007D1A8B">
        <w:rPr>
          <w:color w:val="1C1C1C"/>
          <w:sz w:val="24"/>
          <w:szCs w:val="24"/>
        </w:rPr>
        <w:t xml:space="preserve">  She plans to pursue a career in theatrical design after graduation.</w:t>
      </w:r>
    </w:p>
    <w:p w14:paraId="3F7512CE" w14:textId="77777777" w:rsidR="00F71224" w:rsidRPr="007D1A8B" w:rsidRDefault="00F71224" w:rsidP="00D54039">
      <w:pPr>
        <w:pStyle w:val="Standard"/>
        <w:spacing w:line="360" w:lineRule="auto"/>
        <w:rPr>
          <w:color w:val="1C1C1C"/>
          <w:sz w:val="24"/>
          <w:szCs w:val="24"/>
        </w:rPr>
      </w:pPr>
    </w:p>
    <w:p w14:paraId="08A01800" w14:textId="13CD13CF" w:rsidR="00E11576" w:rsidRPr="007D1A8B" w:rsidRDefault="00641B4C" w:rsidP="00D54039">
      <w:pPr>
        <w:pStyle w:val="Standard"/>
        <w:spacing w:line="360" w:lineRule="auto"/>
        <w:rPr>
          <w:color w:val="1C1C1C"/>
          <w:sz w:val="24"/>
          <w:szCs w:val="24"/>
        </w:rPr>
      </w:pPr>
      <w:r w:rsidRPr="007D1A8B">
        <w:rPr>
          <w:color w:val="1C1C1C"/>
          <w:sz w:val="24"/>
          <w:szCs w:val="24"/>
        </w:rPr>
        <w:t xml:space="preserve">As Becker was considering a Churchill play for her thesis, </w:t>
      </w:r>
      <w:proofErr w:type="spellStart"/>
      <w:r w:rsidRPr="007D1A8B">
        <w:rPr>
          <w:color w:val="1C1C1C"/>
          <w:sz w:val="24"/>
          <w:szCs w:val="24"/>
        </w:rPr>
        <w:t>Krell</w:t>
      </w:r>
      <w:proofErr w:type="spellEnd"/>
      <w:r w:rsidRPr="007D1A8B">
        <w:rPr>
          <w:color w:val="1C1C1C"/>
          <w:sz w:val="24"/>
          <w:szCs w:val="24"/>
        </w:rPr>
        <w:t xml:space="preserve"> suggested </w:t>
      </w:r>
      <w:r w:rsidRPr="007D1A8B">
        <w:rPr>
          <w:i/>
          <w:color w:val="1C1C1C"/>
          <w:sz w:val="24"/>
          <w:szCs w:val="24"/>
        </w:rPr>
        <w:t>Mad Forest</w:t>
      </w:r>
      <w:r w:rsidRPr="007D1A8B">
        <w:rPr>
          <w:color w:val="1C1C1C"/>
          <w:sz w:val="24"/>
          <w:szCs w:val="24"/>
        </w:rPr>
        <w:t xml:space="preserve">. The </w:t>
      </w:r>
      <w:proofErr w:type="gramStart"/>
      <w:r w:rsidRPr="007D1A8B">
        <w:rPr>
          <w:color w:val="1C1C1C"/>
          <w:sz w:val="24"/>
          <w:szCs w:val="24"/>
        </w:rPr>
        <w:t>play ha</w:t>
      </w:r>
      <w:r w:rsidR="008D7D25" w:rsidRPr="007D1A8B">
        <w:rPr>
          <w:color w:val="1C1C1C"/>
          <w:sz w:val="24"/>
          <w:szCs w:val="24"/>
        </w:rPr>
        <w:t>d</w:t>
      </w:r>
      <w:r w:rsidRPr="007D1A8B">
        <w:rPr>
          <w:color w:val="1C1C1C"/>
          <w:sz w:val="24"/>
          <w:szCs w:val="24"/>
        </w:rPr>
        <w:t xml:space="preserve"> been recommended to </w:t>
      </w:r>
      <w:proofErr w:type="spellStart"/>
      <w:r w:rsidRPr="007D1A8B">
        <w:rPr>
          <w:color w:val="1C1C1C"/>
          <w:sz w:val="24"/>
          <w:szCs w:val="24"/>
        </w:rPr>
        <w:t>Krell</w:t>
      </w:r>
      <w:proofErr w:type="spellEnd"/>
      <w:r w:rsidRPr="007D1A8B">
        <w:rPr>
          <w:color w:val="1C1C1C"/>
          <w:sz w:val="24"/>
          <w:szCs w:val="24"/>
        </w:rPr>
        <w:t xml:space="preserve"> as a good challenge for a director by the late Tim </w:t>
      </w:r>
      <w:proofErr w:type="spellStart"/>
      <w:r w:rsidRPr="007D1A8B">
        <w:rPr>
          <w:color w:val="1C1C1C"/>
          <w:sz w:val="24"/>
          <w:szCs w:val="24"/>
        </w:rPr>
        <w:t>Vasen</w:t>
      </w:r>
      <w:proofErr w:type="spellEnd"/>
      <w:r w:rsidRPr="007D1A8B">
        <w:rPr>
          <w:color w:val="1C1C1C"/>
          <w:sz w:val="24"/>
          <w:szCs w:val="24"/>
        </w:rPr>
        <w:t>, previous director of the Program in Theater</w:t>
      </w:r>
      <w:proofErr w:type="gramEnd"/>
      <w:r w:rsidRPr="007D1A8B">
        <w:rPr>
          <w:color w:val="1C1C1C"/>
          <w:sz w:val="24"/>
          <w:szCs w:val="24"/>
        </w:rPr>
        <w:t xml:space="preserve">. “Ultimately, I see </w:t>
      </w:r>
      <w:r w:rsidRPr="007D1A8B">
        <w:rPr>
          <w:i/>
          <w:color w:val="1C1C1C"/>
          <w:sz w:val="24"/>
          <w:szCs w:val="24"/>
        </w:rPr>
        <w:t>Mad Forest</w:t>
      </w:r>
      <w:r w:rsidRPr="007D1A8B">
        <w:rPr>
          <w:color w:val="1C1C1C"/>
          <w:sz w:val="24"/>
          <w:szCs w:val="24"/>
        </w:rPr>
        <w:t xml:space="preserve"> as a play about freedom,” notes </w:t>
      </w:r>
      <w:proofErr w:type="spellStart"/>
      <w:r w:rsidRPr="007D1A8B">
        <w:rPr>
          <w:color w:val="1C1C1C"/>
          <w:sz w:val="24"/>
          <w:szCs w:val="24"/>
        </w:rPr>
        <w:t>Krell</w:t>
      </w:r>
      <w:proofErr w:type="spellEnd"/>
      <w:r w:rsidRPr="007D1A8B">
        <w:rPr>
          <w:color w:val="1C1C1C"/>
          <w:sz w:val="24"/>
          <w:szCs w:val="24"/>
        </w:rPr>
        <w:t xml:space="preserve">. </w:t>
      </w:r>
    </w:p>
    <w:p w14:paraId="79FBEDC8" w14:textId="77777777" w:rsidR="00641B4C" w:rsidRPr="007D1A8B" w:rsidRDefault="00641B4C" w:rsidP="00D54039">
      <w:pPr>
        <w:pStyle w:val="Standard"/>
        <w:spacing w:line="360" w:lineRule="auto"/>
        <w:rPr>
          <w:color w:val="1C1C1C"/>
          <w:sz w:val="24"/>
          <w:szCs w:val="24"/>
        </w:rPr>
      </w:pPr>
    </w:p>
    <w:p w14:paraId="351FE29E" w14:textId="65F1639D" w:rsidR="00D54039" w:rsidRPr="007D1A8B" w:rsidRDefault="00641B4C" w:rsidP="00776711">
      <w:pPr>
        <w:pStyle w:val="Standard"/>
        <w:spacing w:line="360" w:lineRule="auto"/>
        <w:rPr>
          <w:color w:val="1C1C1C"/>
          <w:sz w:val="24"/>
          <w:szCs w:val="24"/>
        </w:rPr>
      </w:pPr>
      <w:proofErr w:type="spellStart"/>
      <w:r w:rsidRPr="007D1A8B">
        <w:rPr>
          <w:color w:val="1C1C1C"/>
          <w:sz w:val="24"/>
          <w:szCs w:val="24"/>
        </w:rPr>
        <w:t>Krell</w:t>
      </w:r>
      <w:proofErr w:type="spellEnd"/>
      <w:r w:rsidRPr="007D1A8B">
        <w:rPr>
          <w:color w:val="1C1C1C"/>
          <w:sz w:val="24"/>
          <w:szCs w:val="24"/>
        </w:rPr>
        <w:t xml:space="preserve"> is an independent concentrator from</w:t>
      </w:r>
      <w:r w:rsidR="00B768E4">
        <w:rPr>
          <w:color w:val="1C1C1C"/>
          <w:sz w:val="24"/>
          <w:szCs w:val="24"/>
        </w:rPr>
        <w:t xml:space="preserve"> California </w:t>
      </w:r>
      <w:r w:rsidR="007D1A8B" w:rsidRPr="007D1A8B">
        <w:rPr>
          <w:color w:val="1C1C1C"/>
          <w:sz w:val="24"/>
          <w:szCs w:val="24"/>
        </w:rPr>
        <w:t>creating</w:t>
      </w:r>
      <w:r w:rsidRPr="007D1A8B">
        <w:rPr>
          <w:color w:val="1C1C1C"/>
          <w:sz w:val="24"/>
          <w:szCs w:val="24"/>
        </w:rPr>
        <w:t xml:space="preserve"> a major </w:t>
      </w:r>
      <w:r w:rsidR="00B768E4">
        <w:rPr>
          <w:color w:val="1C1C1C"/>
          <w:sz w:val="24"/>
          <w:szCs w:val="24"/>
        </w:rPr>
        <w:t xml:space="preserve">in performance studies. </w:t>
      </w:r>
      <w:r w:rsidRPr="007D1A8B">
        <w:rPr>
          <w:color w:val="1C1C1C"/>
          <w:sz w:val="24"/>
          <w:szCs w:val="24"/>
        </w:rPr>
        <w:t>He directed shows in high school and has directed and performed with a number of Princeton student theater groups</w:t>
      </w:r>
      <w:r w:rsidR="007D1A8B" w:rsidRPr="007D1A8B">
        <w:rPr>
          <w:color w:val="1C1C1C"/>
          <w:sz w:val="24"/>
          <w:szCs w:val="24"/>
        </w:rPr>
        <w:t>,</w:t>
      </w:r>
      <w:r w:rsidRPr="007D1A8B">
        <w:rPr>
          <w:color w:val="1C1C1C"/>
          <w:sz w:val="24"/>
          <w:szCs w:val="24"/>
        </w:rPr>
        <w:t xml:space="preserve"> including an </w:t>
      </w:r>
      <w:r w:rsidR="00B768E4">
        <w:rPr>
          <w:color w:val="1C1C1C"/>
          <w:sz w:val="24"/>
          <w:szCs w:val="24"/>
        </w:rPr>
        <w:t xml:space="preserve">original </w:t>
      </w:r>
      <w:r w:rsidRPr="007D1A8B">
        <w:rPr>
          <w:color w:val="1C1C1C"/>
          <w:sz w:val="24"/>
          <w:szCs w:val="24"/>
        </w:rPr>
        <w:t xml:space="preserve">immersive theater piece with Theatre </w:t>
      </w:r>
      <w:proofErr w:type="spellStart"/>
      <w:r w:rsidRPr="007D1A8B">
        <w:rPr>
          <w:color w:val="1C1C1C"/>
          <w:sz w:val="24"/>
          <w:szCs w:val="24"/>
        </w:rPr>
        <w:t>Intime</w:t>
      </w:r>
      <w:proofErr w:type="spellEnd"/>
      <w:r w:rsidRPr="007D1A8B">
        <w:rPr>
          <w:color w:val="1C1C1C"/>
          <w:sz w:val="24"/>
          <w:szCs w:val="24"/>
        </w:rPr>
        <w:t xml:space="preserve"> last year, which he credits for solidifying his interest in directing</w:t>
      </w:r>
      <w:r w:rsidR="00B768E4">
        <w:rPr>
          <w:color w:val="1C1C1C"/>
          <w:sz w:val="24"/>
          <w:szCs w:val="24"/>
        </w:rPr>
        <w:t xml:space="preserve"> for the </w:t>
      </w:r>
      <w:r w:rsidR="00B768E4">
        <w:rPr>
          <w:color w:val="1C1C1C"/>
          <w:sz w:val="24"/>
          <w:szCs w:val="24"/>
        </w:rPr>
        <w:lastRenderedPageBreak/>
        <w:t>audience perspective</w:t>
      </w:r>
      <w:r w:rsidR="00C95CF5">
        <w:rPr>
          <w:color w:val="1C1C1C"/>
          <w:sz w:val="24"/>
          <w:szCs w:val="24"/>
        </w:rPr>
        <w:t xml:space="preserve">. </w:t>
      </w:r>
      <w:proofErr w:type="spellStart"/>
      <w:r w:rsidRPr="007D1A8B">
        <w:rPr>
          <w:color w:val="1C1C1C"/>
          <w:sz w:val="24"/>
          <w:szCs w:val="24"/>
        </w:rPr>
        <w:t>Krell</w:t>
      </w:r>
      <w:proofErr w:type="spellEnd"/>
      <w:r w:rsidRPr="007D1A8B">
        <w:rPr>
          <w:color w:val="1C1C1C"/>
          <w:sz w:val="24"/>
          <w:szCs w:val="24"/>
        </w:rPr>
        <w:t xml:space="preserve"> also notes the influence of a directing workshop with </w:t>
      </w:r>
      <w:proofErr w:type="spellStart"/>
      <w:r w:rsidRPr="007D1A8B">
        <w:rPr>
          <w:color w:val="1C1C1C"/>
          <w:sz w:val="24"/>
          <w:szCs w:val="24"/>
        </w:rPr>
        <w:t>Vasen</w:t>
      </w:r>
      <w:proofErr w:type="spellEnd"/>
      <w:r w:rsidRPr="007D1A8B">
        <w:rPr>
          <w:color w:val="1C1C1C"/>
          <w:sz w:val="24"/>
          <w:szCs w:val="24"/>
        </w:rPr>
        <w:t xml:space="preserve">, a Princeton Atelier course </w:t>
      </w:r>
      <w:r w:rsidR="0067767E" w:rsidRPr="007D1A8B">
        <w:rPr>
          <w:color w:val="1C1C1C"/>
          <w:sz w:val="24"/>
          <w:szCs w:val="24"/>
        </w:rPr>
        <w:t xml:space="preserve">last year </w:t>
      </w:r>
      <w:r w:rsidRPr="007D1A8B">
        <w:rPr>
          <w:color w:val="1C1C1C"/>
          <w:sz w:val="24"/>
          <w:szCs w:val="24"/>
        </w:rPr>
        <w:t xml:space="preserve">with a graphic novelist and </w:t>
      </w:r>
      <w:r w:rsidR="0067767E" w:rsidRPr="007D1A8B">
        <w:rPr>
          <w:color w:val="1C1C1C"/>
          <w:sz w:val="24"/>
          <w:szCs w:val="24"/>
        </w:rPr>
        <w:t>dance theater artist to collaborate on creating an immersive theater work,</w:t>
      </w:r>
      <w:r w:rsidRPr="007D1A8B">
        <w:rPr>
          <w:color w:val="1C1C1C"/>
          <w:sz w:val="24"/>
          <w:szCs w:val="24"/>
        </w:rPr>
        <w:t xml:space="preserve"> and a number of courses with Broadway director John Doyle including “The Nature of Theatrical Reinvention” and </w:t>
      </w:r>
      <w:r w:rsidR="0067767E" w:rsidRPr="007D1A8B">
        <w:rPr>
          <w:color w:val="1C1C1C"/>
          <w:sz w:val="24"/>
          <w:szCs w:val="24"/>
        </w:rPr>
        <w:t>an</w:t>
      </w:r>
      <w:r w:rsidRPr="007D1A8B">
        <w:rPr>
          <w:color w:val="1C1C1C"/>
          <w:sz w:val="24"/>
          <w:szCs w:val="24"/>
        </w:rPr>
        <w:t xml:space="preserve"> Atelier course taught by Doyle</w:t>
      </w:r>
      <w:r w:rsidR="0067767E" w:rsidRPr="007D1A8B">
        <w:rPr>
          <w:color w:val="1C1C1C"/>
          <w:sz w:val="24"/>
          <w:szCs w:val="24"/>
        </w:rPr>
        <w:t xml:space="preserve"> based on the director’s new adaptation of Ibsen’s </w:t>
      </w:r>
      <w:r w:rsidR="0067767E" w:rsidRPr="007D1A8B">
        <w:rPr>
          <w:i/>
          <w:color w:val="1C1C1C"/>
          <w:sz w:val="24"/>
          <w:szCs w:val="24"/>
        </w:rPr>
        <w:t xml:space="preserve">Peer </w:t>
      </w:r>
      <w:proofErr w:type="spellStart"/>
      <w:r w:rsidR="0067767E" w:rsidRPr="007D1A8B">
        <w:rPr>
          <w:i/>
          <w:color w:val="1C1C1C"/>
          <w:sz w:val="24"/>
          <w:szCs w:val="24"/>
        </w:rPr>
        <w:t>Gynt</w:t>
      </w:r>
      <w:proofErr w:type="spellEnd"/>
      <w:r w:rsidR="0067767E" w:rsidRPr="007D1A8B">
        <w:rPr>
          <w:color w:val="1C1C1C"/>
          <w:sz w:val="24"/>
          <w:szCs w:val="24"/>
        </w:rPr>
        <w:t>. He will propose his senior thesis project for next year this spring.</w:t>
      </w:r>
    </w:p>
    <w:p w14:paraId="3DFE086A" w14:textId="77777777" w:rsidR="0067767E" w:rsidRPr="007D1A8B" w:rsidRDefault="0067767E" w:rsidP="00776711">
      <w:pPr>
        <w:pStyle w:val="Standard"/>
        <w:spacing w:line="360" w:lineRule="auto"/>
        <w:rPr>
          <w:color w:val="1C1C1C"/>
          <w:sz w:val="24"/>
          <w:szCs w:val="24"/>
        </w:rPr>
      </w:pPr>
    </w:p>
    <w:p w14:paraId="30527C2E" w14:textId="7D37278A" w:rsidR="00FA0B70" w:rsidRPr="007D1A8B" w:rsidRDefault="0067767E" w:rsidP="00776711">
      <w:pPr>
        <w:pStyle w:val="Standard"/>
        <w:spacing w:line="360" w:lineRule="auto"/>
        <w:rPr>
          <w:color w:val="auto"/>
          <w:sz w:val="24"/>
          <w:szCs w:val="24"/>
        </w:rPr>
      </w:pPr>
      <w:r w:rsidRPr="007D1A8B">
        <w:rPr>
          <w:color w:val="1C1C1C"/>
          <w:sz w:val="24"/>
          <w:szCs w:val="24"/>
        </w:rPr>
        <w:t xml:space="preserve">The cast of </w:t>
      </w:r>
      <w:r w:rsidR="00D733CF" w:rsidRPr="007D1A8B">
        <w:rPr>
          <w:color w:val="1C1C1C"/>
          <w:sz w:val="24"/>
          <w:szCs w:val="24"/>
        </w:rPr>
        <w:t>Princeton undergraduates</w:t>
      </w:r>
      <w:r w:rsidRPr="007D1A8B">
        <w:rPr>
          <w:color w:val="1C1C1C"/>
          <w:sz w:val="24"/>
          <w:szCs w:val="24"/>
        </w:rPr>
        <w:t xml:space="preserve"> include</w:t>
      </w:r>
      <w:r w:rsidR="00D733CF" w:rsidRPr="007D1A8B">
        <w:rPr>
          <w:color w:val="1C1C1C"/>
          <w:sz w:val="24"/>
          <w:szCs w:val="24"/>
        </w:rPr>
        <w:t>s</w:t>
      </w:r>
      <w:r w:rsidRPr="007D1A8B">
        <w:rPr>
          <w:color w:val="1C1C1C"/>
          <w:sz w:val="24"/>
          <w:szCs w:val="24"/>
        </w:rPr>
        <w:t xml:space="preserve"> </w:t>
      </w:r>
      <w:r w:rsidR="00D733CF" w:rsidRPr="007D1A8B">
        <w:rPr>
          <w:color w:val="1C1C1C"/>
          <w:sz w:val="24"/>
          <w:szCs w:val="24"/>
        </w:rPr>
        <w:t xml:space="preserve">Evan </w:t>
      </w:r>
      <w:proofErr w:type="spellStart"/>
      <w:r w:rsidR="00D733CF" w:rsidRPr="007D1A8B">
        <w:rPr>
          <w:color w:val="1C1C1C"/>
          <w:sz w:val="24"/>
          <w:szCs w:val="24"/>
        </w:rPr>
        <w:t>Gedrich</w:t>
      </w:r>
      <w:proofErr w:type="spellEnd"/>
      <w:r w:rsidR="00D733CF" w:rsidRPr="007D1A8B">
        <w:rPr>
          <w:color w:val="1C1C1C"/>
          <w:sz w:val="24"/>
          <w:szCs w:val="24"/>
        </w:rPr>
        <w:t xml:space="preserve"> ’18, Chase </w:t>
      </w:r>
      <w:proofErr w:type="spellStart"/>
      <w:r w:rsidR="00D733CF" w:rsidRPr="007D1A8B">
        <w:rPr>
          <w:color w:val="1C1C1C"/>
          <w:sz w:val="24"/>
          <w:szCs w:val="24"/>
        </w:rPr>
        <w:t>Hommeyer</w:t>
      </w:r>
      <w:proofErr w:type="spellEnd"/>
      <w:r w:rsidR="00D733CF" w:rsidRPr="007D1A8B">
        <w:rPr>
          <w:color w:val="1C1C1C"/>
          <w:sz w:val="24"/>
          <w:szCs w:val="24"/>
        </w:rPr>
        <w:t xml:space="preserve"> ’19, Marcelo </w:t>
      </w:r>
      <w:proofErr w:type="spellStart"/>
      <w:r w:rsidR="00D733CF" w:rsidRPr="007D1A8B">
        <w:rPr>
          <w:color w:val="1C1C1C"/>
          <w:sz w:val="24"/>
          <w:szCs w:val="24"/>
        </w:rPr>
        <w:t>Jaimes-Lukes</w:t>
      </w:r>
      <w:proofErr w:type="spellEnd"/>
      <w:r w:rsidR="00D733CF" w:rsidRPr="007D1A8B">
        <w:rPr>
          <w:color w:val="1C1C1C"/>
          <w:sz w:val="24"/>
          <w:szCs w:val="24"/>
        </w:rPr>
        <w:t xml:space="preserve"> ’19, Abby </w:t>
      </w:r>
      <w:proofErr w:type="spellStart"/>
      <w:r w:rsidR="00D733CF" w:rsidRPr="007D1A8B">
        <w:rPr>
          <w:color w:val="1C1C1C"/>
          <w:sz w:val="24"/>
          <w:szCs w:val="24"/>
        </w:rPr>
        <w:t>Melick</w:t>
      </w:r>
      <w:proofErr w:type="spellEnd"/>
      <w:r w:rsidR="00D733CF" w:rsidRPr="007D1A8B">
        <w:rPr>
          <w:color w:val="1C1C1C"/>
          <w:sz w:val="24"/>
          <w:szCs w:val="24"/>
        </w:rPr>
        <w:t xml:space="preserve"> ’17, Michelle </w:t>
      </w:r>
      <w:proofErr w:type="spellStart"/>
      <w:r w:rsidR="00D733CF" w:rsidRPr="007D1A8B">
        <w:rPr>
          <w:color w:val="1C1C1C"/>
          <w:sz w:val="24"/>
          <w:szCs w:val="24"/>
        </w:rPr>
        <w:t>Navis</w:t>
      </w:r>
      <w:proofErr w:type="spellEnd"/>
      <w:r w:rsidR="00D733CF" w:rsidRPr="007D1A8B">
        <w:rPr>
          <w:color w:val="1C1C1C"/>
          <w:sz w:val="24"/>
          <w:szCs w:val="24"/>
        </w:rPr>
        <w:t xml:space="preserve"> ’17, Luke </w:t>
      </w:r>
      <w:proofErr w:type="spellStart"/>
      <w:r w:rsidR="00D733CF" w:rsidRPr="007D1A8B">
        <w:rPr>
          <w:color w:val="1C1C1C"/>
          <w:sz w:val="24"/>
          <w:szCs w:val="24"/>
        </w:rPr>
        <w:t>Soucy</w:t>
      </w:r>
      <w:proofErr w:type="spellEnd"/>
      <w:r w:rsidR="00D733CF" w:rsidRPr="007D1A8B">
        <w:rPr>
          <w:color w:val="1C1C1C"/>
          <w:sz w:val="24"/>
          <w:szCs w:val="24"/>
        </w:rPr>
        <w:t xml:space="preserve"> ’19, Alex </w:t>
      </w:r>
      <w:proofErr w:type="spellStart"/>
      <w:r w:rsidR="00D733CF" w:rsidRPr="007D1A8B">
        <w:rPr>
          <w:color w:val="1C1C1C"/>
          <w:sz w:val="24"/>
          <w:szCs w:val="24"/>
        </w:rPr>
        <w:t>Vogelsang</w:t>
      </w:r>
      <w:proofErr w:type="spellEnd"/>
      <w:r w:rsidR="00D733CF" w:rsidRPr="007D1A8B">
        <w:rPr>
          <w:color w:val="1C1C1C"/>
          <w:sz w:val="24"/>
          <w:szCs w:val="24"/>
        </w:rPr>
        <w:t xml:space="preserve"> ’18, Emma Watkins ’18, Eric Yang ’17, and Anna </w:t>
      </w:r>
      <w:proofErr w:type="spellStart"/>
      <w:r w:rsidR="00D733CF" w:rsidRPr="007D1A8B">
        <w:rPr>
          <w:color w:val="1C1C1C"/>
          <w:sz w:val="24"/>
          <w:szCs w:val="24"/>
        </w:rPr>
        <w:t>Zabel</w:t>
      </w:r>
      <w:proofErr w:type="spellEnd"/>
      <w:r w:rsidR="00D733CF" w:rsidRPr="007D1A8B">
        <w:rPr>
          <w:color w:val="1C1C1C"/>
          <w:sz w:val="24"/>
          <w:szCs w:val="24"/>
        </w:rPr>
        <w:t xml:space="preserve"> ’19. </w:t>
      </w:r>
      <w:r w:rsidR="00267AE3" w:rsidRPr="007D1A8B">
        <w:rPr>
          <w:color w:val="1C1C1C"/>
          <w:sz w:val="24"/>
          <w:szCs w:val="24"/>
        </w:rPr>
        <w:t xml:space="preserve">Other students involved with the production include </w:t>
      </w:r>
      <w:r w:rsidR="00267AE3" w:rsidRPr="007D1A8B">
        <w:rPr>
          <w:color w:val="auto"/>
          <w:sz w:val="24"/>
          <w:szCs w:val="24"/>
        </w:rPr>
        <w:t>Megan Berry ’19</w:t>
      </w:r>
      <w:r w:rsidR="00FA0B70" w:rsidRPr="007D1A8B">
        <w:rPr>
          <w:color w:val="auto"/>
          <w:sz w:val="24"/>
          <w:szCs w:val="24"/>
        </w:rPr>
        <w:t xml:space="preserve"> assist</w:t>
      </w:r>
      <w:r w:rsidR="00267AE3" w:rsidRPr="007D1A8B">
        <w:rPr>
          <w:color w:val="auto"/>
          <w:sz w:val="24"/>
          <w:szCs w:val="24"/>
        </w:rPr>
        <w:t>ing with</w:t>
      </w:r>
      <w:r w:rsidR="00FA0B70" w:rsidRPr="007D1A8B">
        <w:rPr>
          <w:color w:val="auto"/>
          <w:sz w:val="24"/>
          <w:szCs w:val="24"/>
        </w:rPr>
        <w:t xml:space="preserve"> lighting design</w:t>
      </w:r>
      <w:r w:rsidR="00267AE3" w:rsidRPr="007D1A8B">
        <w:rPr>
          <w:color w:val="auto"/>
          <w:sz w:val="24"/>
          <w:szCs w:val="24"/>
        </w:rPr>
        <w:t xml:space="preserve"> and </w:t>
      </w:r>
      <w:r w:rsidR="00FA0B70" w:rsidRPr="007D1A8B">
        <w:rPr>
          <w:color w:val="auto"/>
          <w:sz w:val="24"/>
          <w:szCs w:val="24"/>
        </w:rPr>
        <w:t xml:space="preserve">Jake </w:t>
      </w:r>
      <w:proofErr w:type="spellStart"/>
      <w:r w:rsidR="00FA0B70" w:rsidRPr="007D1A8B">
        <w:rPr>
          <w:color w:val="auto"/>
          <w:sz w:val="24"/>
          <w:szCs w:val="24"/>
        </w:rPr>
        <w:t>Schade</w:t>
      </w:r>
      <w:proofErr w:type="spellEnd"/>
      <w:r w:rsidR="00FA0B70" w:rsidRPr="007D1A8B">
        <w:rPr>
          <w:color w:val="auto"/>
          <w:sz w:val="24"/>
          <w:szCs w:val="24"/>
        </w:rPr>
        <w:t xml:space="preserve"> ’17</w:t>
      </w:r>
      <w:r w:rsidR="00267AE3" w:rsidRPr="007D1A8B">
        <w:rPr>
          <w:color w:val="auto"/>
          <w:sz w:val="24"/>
          <w:szCs w:val="24"/>
        </w:rPr>
        <w:t xml:space="preserve"> serving as stage manager.</w:t>
      </w:r>
      <w:r w:rsidR="00FA0B70" w:rsidRPr="007D1A8B">
        <w:rPr>
          <w:color w:val="auto"/>
          <w:sz w:val="24"/>
          <w:szCs w:val="24"/>
        </w:rPr>
        <w:t xml:space="preserve"> </w:t>
      </w:r>
      <w:r w:rsidR="00267AE3" w:rsidRPr="007D1A8B">
        <w:rPr>
          <w:color w:val="auto"/>
          <w:sz w:val="24"/>
          <w:szCs w:val="24"/>
        </w:rPr>
        <w:t xml:space="preserve">Professional designers </w:t>
      </w:r>
      <w:proofErr w:type="spellStart"/>
      <w:r w:rsidR="00267AE3" w:rsidRPr="007D1A8B">
        <w:rPr>
          <w:color w:val="auto"/>
          <w:sz w:val="24"/>
          <w:szCs w:val="24"/>
        </w:rPr>
        <w:t>Sarita</w:t>
      </w:r>
      <w:proofErr w:type="spellEnd"/>
      <w:r w:rsidR="00267AE3" w:rsidRPr="007D1A8B">
        <w:rPr>
          <w:color w:val="auto"/>
          <w:sz w:val="24"/>
          <w:szCs w:val="24"/>
        </w:rPr>
        <w:t xml:space="preserve"> Fellows and </w:t>
      </w:r>
      <w:proofErr w:type="spellStart"/>
      <w:r w:rsidR="00267AE3" w:rsidRPr="007D1A8B">
        <w:rPr>
          <w:color w:val="auto"/>
          <w:sz w:val="24"/>
          <w:szCs w:val="24"/>
        </w:rPr>
        <w:t>Pornchanok</w:t>
      </w:r>
      <w:proofErr w:type="spellEnd"/>
      <w:r w:rsidR="00267AE3" w:rsidRPr="007D1A8B">
        <w:rPr>
          <w:color w:val="auto"/>
          <w:sz w:val="24"/>
          <w:szCs w:val="24"/>
        </w:rPr>
        <w:t xml:space="preserve"> </w:t>
      </w:r>
      <w:proofErr w:type="spellStart"/>
      <w:r w:rsidR="00267AE3" w:rsidRPr="007D1A8B">
        <w:rPr>
          <w:color w:val="auto"/>
          <w:sz w:val="24"/>
          <w:szCs w:val="24"/>
        </w:rPr>
        <w:t>Kanchanabanca</w:t>
      </w:r>
      <w:proofErr w:type="spellEnd"/>
      <w:r w:rsidR="00267AE3" w:rsidRPr="007D1A8B">
        <w:rPr>
          <w:color w:val="auto"/>
          <w:sz w:val="24"/>
          <w:szCs w:val="24"/>
        </w:rPr>
        <w:t xml:space="preserve"> are </w:t>
      </w:r>
      <w:r w:rsidR="008D7D25" w:rsidRPr="007D1A8B">
        <w:rPr>
          <w:color w:val="auto"/>
          <w:sz w:val="24"/>
          <w:szCs w:val="24"/>
        </w:rPr>
        <w:t xml:space="preserve">costume designer and sound designer, respectively. Faculty member and </w:t>
      </w:r>
      <w:r w:rsidR="007D1A8B" w:rsidRPr="007D1A8B">
        <w:rPr>
          <w:color w:val="auto"/>
          <w:sz w:val="24"/>
          <w:szCs w:val="24"/>
        </w:rPr>
        <w:t xml:space="preserve">theater </w:t>
      </w:r>
      <w:r w:rsidR="008D7D25" w:rsidRPr="007D1A8B">
        <w:rPr>
          <w:color w:val="auto"/>
          <w:sz w:val="24"/>
          <w:szCs w:val="24"/>
        </w:rPr>
        <w:t xml:space="preserve">director </w:t>
      </w:r>
      <w:r w:rsidR="00FA0B70" w:rsidRPr="007D1A8B">
        <w:rPr>
          <w:color w:val="auto"/>
          <w:sz w:val="24"/>
          <w:szCs w:val="24"/>
        </w:rPr>
        <w:t xml:space="preserve">Elena </w:t>
      </w:r>
      <w:proofErr w:type="spellStart"/>
      <w:r w:rsidR="00FA0B70" w:rsidRPr="007D1A8B">
        <w:rPr>
          <w:color w:val="auto"/>
          <w:sz w:val="24"/>
          <w:szCs w:val="24"/>
        </w:rPr>
        <w:t>Araoz</w:t>
      </w:r>
      <w:proofErr w:type="spellEnd"/>
      <w:r w:rsidR="00FA0B70" w:rsidRPr="007D1A8B">
        <w:rPr>
          <w:color w:val="auto"/>
          <w:sz w:val="24"/>
          <w:szCs w:val="24"/>
        </w:rPr>
        <w:t xml:space="preserve"> </w:t>
      </w:r>
      <w:r w:rsidR="008D7D25" w:rsidRPr="007D1A8B">
        <w:rPr>
          <w:color w:val="auto"/>
          <w:sz w:val="24"/>
          <w:szCs w:val="24"/>
        </w:rPr>
        <w:t>is serving as directing advisor and</w:t>
      </w:r>
      <w:r w:rsidR="00FA0B70" w:rsidRPr="007D1A8B">
        <w:rPr>
          <w:color w:val="auto"/>
          <w:sz w:val="24"/>
          <w:szCs w:val="24"/>
        </w:rPr>
        <w:t xml:space="preserve"> Jane Cox</w:t>
      </w:r>
      <w:r w:rsidR="008D7D25" w:rsidRPr="007D1A8B">
        <w:rPr>
          <w:color w:val="auto"/>
          <w:sz w:val="24"/>
          <w:szCs w:val="24"/>
        </w:rPr>
        <w:t>, lighting designer and director of the Program in Theater</w:t>
      </w:r>
      <w:r w:rsidR="007D1A8B" w:rsidRPr="007D1A8B">
        <w:rPr>
          <w:color w:val="auto"/>
          <w:sz w:val="24"/>
          <w:szCs w:val="24"/>
        </w:rPr>
        <w:t>,</w:t>
      </w:r>
      <w:r w:rsidR="00FA0B70" w:rsidRPr="007D1A8B">
        <w:rPr>
          <w:color w:val="auto"/>
          <w:sz w:val="24"/>
          <w:szCs w:val="24"/>
        </w:rPr>
        <w:t xml:space="preserve"> and </w:t>
      </w:r>
      <w:r w:rsidR="008D7D25" w:rsidRPr="007D1A8B">
        <w:rPr>
          <w:color w:val="auto"/>
          <w:sz w:val="24"/>
          <w:szCs w:val="24"/>
        </w:rPr>
        <w:t xml:space="preserve">set/costume designer and faculty member </w:t>
      </w:r>
      <w:r w:rsidR="00FA0B70" w:rsidRPr="007D1A8B">
        <w:rPr>
          <w:color w:val="auto"/>
          <w:sz w:val="24"/>
          <w:szCs w:val="24"/>
        </w:rPr>
        <w:t xml:space="preserve">Anya </w:t>
      </w:r>
      <w:proofErr w:type="spellStart"/>
      <w:r w:rsidR="00FA0B70" w:rsidRPr="007D1A8B">
        <w:rPr>
          <w:color w:val="auto"/>
          <w:sz w:val="24"/>
          <w:szCs w:val="24"/>
        </w:rPr>
        <w:t>Klepikov</w:t>
      </w:r>
      <w:proofErr w:type="spellEnd"/>
      <w:r w:rsidR="00FA0B70" w:rsidRPr="007D1A8B">
        <w:rPr>
          <w:color w:val="auto"/>
          <w:sz w:val="24"/>
          <w:szCs w:val="24"/>
        </w:rPr>
        <w:t xml:space="preserve"> </w:t>
      </w:r>
      <w:r w:rsidR="008D7D25" w:rsidRPr="007D1A8B">
        <w:rPr>
          <w:color w:val="auto"/>
          <w:sz w:val="24"/>
          <w:szCs w:val="24"/>
        </w:rPr>
        <w:t xml:space="preserve">are serving as </w:t>
      </w:r>
      <w:r w:rsidR="00FA0B70" w:rsidRPr="007D1A8B">
        <w:rPr>
          <w:color w:val="auto"/>
          <w:sz w:val="24"/>
          <w:szCs w:val="24"/>
        </w:rPr>
        <w:t>design advisor</w:t>
      </w:r>
      <w:r w:rsidR="008D7D25" w:rsidRPr="007D1A8B">
        <w:rPr>
          <w:color w:val="auto"/>
          <w:sz w:val="24"/>
          <w:szCs w:val="24"/>
        </w:rPr>
        <w:t>s for the production.</w:t>
      </w:r>
    </w:p>
    <w:p w14:paraId="318588F9" w14:textId="77777777" w:rsidR="00267AE3" w:rsidRPr="007D1A8B" w:rsidRDefault="00267AE3" w:rsidP="00776711">
      <w:pPr>
        <w:pStyle w:val="Standard"/>
        <w:spacing w:line="360" w:lineRule="auto"/>
        <w:rPr>
          <w:color w:val="auto"/>
          <w:sz w:val="24"/>
          <w:szCs w:val="24"/>
        </w:rPr>
      </w:pPr>
    </w:p>
    <w:p w14:paraId="31FF6AD1" w14:textId="47F4E4B9" w:rsidR="00776711" w:rsidRPr="007D1A8B" w:rsidRDefault="00776711" w:rsidP="00776711">
      <w:pPr>
        <w:pStyle w:val="Standard"/>
        <w:spacing w:line="360" w:lineRule="auto"/>
        <w:rPr>
          <w:color w:val="auto"/>
          <w:sz w:val="24"/>
          <w:szCs w:val="24"/>
        </w:rPr>
      </w:pPr>
      <w:r w:rsidRPr="007D1A8B">
        <w:rPr>
          <w:color w:val="auto"/>
          <w:sz w:val="24"/>
          <w:szCs w:val="24"/>
        </w:rPr>
        <w:t xml:space="preserve">Tickets for </w:t>
      </w:r>
      <w:r w:rsidR="008D7D25" w:rsidRPr="007D1A8B">
        <w:rPr>
          <w:i/>
          <w:iCs/>
          <w:color w:val="auto"/>
          <w:sz w:val="24"/>
          <w:szCs w:val="24"/>
        </w:rPr>
        <w:t>Mad Forest</w:t>
      </w:r>
      <w:r w:rsidRPr="007D1A8B">
        <w:rPr>
          <w:color w:val="auto"/>
          <w:sz w:val="24"/>
          <w:szCs w:val="24"/>
        </w:rPr>
        <w:t xml:space="preserve"> are $12 general admission and $11 for students and seniors when purchased in advance, and $17 general admission and $15 for students and seniors</w:t>
      </w:r>
      <w:r w:rsidR="00C95CF5">
        <w:rPr>
          <w:color w:val="auto"/>
          <w:sz w:val="24"/>
          <w:szCs w:val="24"/>
        </w:rPr>
        <w:t xml:space="preserve"> when</w:t>
      </w:r>
      <w:r w:rsidRPr="007D1A8B">
        <w:rPr>
          <w:color w:val="auto"/>
          <w:sz w:val="24"/>
          <w:szCs w:val="24"/>
        </w:rPr>
        <w:t xml:space="preserve"> purchased the day of performances at the box office.  Tickets are available through University Ticketing, which offers online ordering and print-at-home tickets. To purchase tickets online visit </w:t>
      </w:r>
      <w:hyperlink r:id="rId7" w:history="1">
        <w:r w:rsidR="008D7D25" w:rsidRPr="007D1A8B">
          <w:rPr>
            <w:rStyle w:val="Hyperlink"/>
            <w:sz w:val="24"/>
            <w:szCs w:val="24"/>
          </w:rPr>
          <w:t>arts.princeton.edu/</w:t>
        </w:r>
        <w:proofErr w:type="spellStart"/>
        <w:r w:rsidR="008D7D25" w:rsidRPr="007D1A8B">
          <w:rPr>
            <w:rStyle w:val="Hyperlink"/>
            <w:sz w:val="24"/>
            <w:szCs w:val="24"/>
          </w:rPr>
          <w:t>madforest</w:t>
        </w:r>
        <w:proofErr w:type="spellEnd"/>
      </w:hyperlink>
      <w:r w:rsidRPr="007D1A8B">
        <w:rPr>
          <w:color w:val="E36C0A"/>
          <w:sz w:val="24"/>
          <w:szCs w:val="24"/>
        </w:rPr>
        <w:t xml:space="preserve"> </w:t>
      </w:r>
      <w:r w:rsidRPr="007D1A8B">
        <w:rPr>
          <w:color w:val="auto"/>
          <w:sz w:val="24"/>
          <w:szCs w:val="24"/>
        </w:rPr>
        <w:t xml:space="preserve">or call Princeton University Ticketing at 609.258.9220, or stop by the Frist Campus Center Ticket Office.  Tickets will also be available at the door prior to performances. </w:t>
      </w:r>
    </w:p>
    <w:p w14:paraId="2EB1A513" w14:textId="77777777" w:rsidR="00776711" w:rsidRPr="007D1A8B" w:rsidRDefault="00776711" w:rsidP="00776711">
      <w:pPr>
        <w:pStyle w:val="Standard"/>
        <w:spacing w:line="360" w:lineRule="auto"/>
        <w:rPr>
          <w:color w:val="E36C0A"/>
          <w:sz w:val="24"/>
          <w:szCs w:val="24"/>
        </w:rPr>
      </w:pPr>
    </w:p>
    <w:p w14:paraId="701698E0" w14:textId="1538B2FE" w:rsidR="00776711" w:rsidRPr="007D1A8B" w:rsidRDefault="00776711" w:rsidP="00776711">
      <w:pPr>
        <w:pStyle w:val="Standard"/>
        <w:spacing w:line="360" w:lineRule="auto"/>
        <w:rPr>
          <w:color w:val="E36C0A"/>
          <w:sz w:val="24"/>
          <w:szCs w:val="24"/>
        </w:rPr>
      </w:pPr>
      <w:r w:rsidRPr="007D1A8B">
        <w:rPr>
          <w:color w:val="auto"/>
          <w:sz w:val="24"/>
          <w:szCs w:val="24"/>
        </w:rPr>
        <w:t>To learn more about this event, the Program in Theater, and the more than 100 other activities presented at the Lewis Center</w:t>
      </w:r>
      <w:r w:rsidR="00C95CF5">
        <w:rPr>
          <w:color w:val="auto"/>
          <w:sz w:val="24"/>
          <w:szCs w:val="24"/>
        </w:rPr>
        <w:t>,</w:t>
      </w:r>
      <w:r w:rsidRPr="007D1A8B">
        <w:rPr>
          <w:color w:val="auto"/>
          <w:sz w:val="24"/>
          <w:szCs w:val="24"/>
        </w:rPr>
        <w:t xml:space="preserve"> visit</w:t>
      </w:r>
      <w:r w:rsidRPr="007D1A8B">
        <w:rPr>
          <w:color w:val="E36C0A"/>
          <w:sz w:val="24"/>
          <w:szCs w:val="24"/>
        </w:rPr>
        <w:t xml:space="preserve"> </w:t>
      </w:r>
      <w:hyperlink r:id="rId8" w:history="1">
        <w:r w:rsidRPr="007D1A8B">
          <w:rPr>
            <w:rStyle w:val="Hyperlink"/>
            <w:sz w:val="24"/>
            <w:szCs w:val="24"/>
          </w:rPr>
          <w:t>arts.princeton.edu</w:t>
        </w:r>
      </w:hyperlink>
      <w:r w:rsidRPr="007D1A8B">
        <w:rPr>
          <w:color w:val="E36C0A"/>
          <w:sz w:val="24"/>
          <w:szCs w:val="24"/>
        </w:rPr>
        <w:t>.</w:t>
      </w:r>
    </w:p>
    <w:p w14:paraId="2DF3B473" w14:textId="77777777" w:rsidR="00776711" w:rsidRPr="00776711" w:rsidRDefault="00776711" w:rsidP="00776711">
      <w:pPr>
        <w:pStyle w:val="Standard"/>
        <w:rPr>
          <w:color w:val="E36C0A"/>
        </w:rPr>
      </w:pPr>
      <w:r w:rsidRPr="00776711">
        <w:rPr>
          <w:color w:val="E36C0A"/>
        </w:rPr>
        <w:t xml:space="preserve"> </w:t>
      </w:r>
    </w:p>
    <w:p w14:paraId="795E68FB" w14:textId="77777777" w:rsidR="00776711" w:rsidRPr="00776711" w:rsidRDefault="00776711" w:rsidP="00776711">
      <w:pPr>
        <w:pStyle w:val="Standard"/>
        <w:jc w:val="center"/>
        <w:rPr>
          <w:color w:val="auto"/>
        </w:rPr>
      </w:pPr>
      <w:r w:rsidRPr="00776711">
        <w:rPr>
          <w:color w:val="auto"/>
        </w:rPr>
        <w:t>###</w:t>
      </w:r>
    </w:p>
    <w:bookmarkEnd w:id="2"/>
    <w:p w14:paraId="12B75123" w14:textId="32449746" w:rsidR="00446425" w:rsidRDefault="00776711" w:rsidP="00776711">
      <w:pPr>
        <w:pStyle w:val="Standard"/>
      </w:pPr>
      <w:r w:rsidRPr="00776711" w:rsidDel="00776711">
        <w:rPr>
          <w:color w:val="E36C0A"/>
          <w:sz w:val="24"/>
          <w:szCs w:val="24"/>
        </w:rPr>
        <w:t xml:space="preserve"> </w:t>
      </w:r>
    </w:p>
    <w:sectPr w:rsidR="00446425" w:rsidSect="004464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default"/>
    <w:sig w:usb0="00000003" w:usb1="288F0000" w:usb2="0000000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doNotTrackMove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F8"/>
    <w:rsid w:val="0000578E"/>
    <w:rsid w:val="00102FD2"/>
    <w:rsid w:val="00104574"/>
    <w:rsid w:val="001419D4"/>
    <w:rsid w:val="00171818"/>
    <w:rsid w:val="00237109"/>
    <w:rsid w:val="00267AE3"/>
    <w:rsid w:val="00277A24"/>
    <w:rsid w:val="00287BED"/>
    <w:rsid w:val="002C45CB"/>
    <w:rsid w:val="003B03D7"/>
    <w:rsid w:val="00446425"/>
    <w:rsid w:val="0050658B"/>
    <w:rsid w:val="005E1A01"/>
    <w:rsid w:val="00641B4C"/>
    <w:rsid w:val="0067767E"/>
    <w:rsid w:val="006E520A"/>
    <w:rsid w:val="00776711"/>
    <w:rsid w:val="007D1A8B"/>
    <w:rsid w:val="007F21FB"/>
    <w:rsid w:val="008A76BE"/>
    <w:rsid w:val="008D7D25"/>
    <w:rsid w:val="008E35D3"/>
    <w:rsid w:val="00901A69"/>
    <w:rsid w:val="00A26059"/>
    <w:rsid w:val="00A2789B"/>
    <w:rsid w:val="00A3724E"/>
    <w:rsid w:val="00B241F0"/>
    <w:rsid w:val="00B37CD4"/>
    <w:rsid w:val="00B52687"/>
    <w:rsid w:val="00B768E4"/>
    <w:rsid w:val="00C36B52"/>
    <w:rsid w:val="00C64DC6"/>
    <w:rsid w:val="00C95CF5"/>
    <w:rsid w:val="00CB139D"/>
    <w:rsid w:val="00CD4AC2"/>
    <w:rsid w:val="00D005E2"/>
    <w:rsid w:val="00D54039"/>
    <w:rsid w:val="00D5415B"/>
    <w:rsid w:val="00D733CF"/>
    <w:rsid w:val="00D9107F"/>
    <w:rsid w:val="00E11576"/>
    <w:rsid w:val="00E50568"/>
    <w:rsid w:val="00E60FF8"/>
    <w:rsid w:val="00E76551"/>
    <w:rsid w:val="00EA6764"/>
    <w:rsid w:val="00F060E8"/>
    <w:rsid w:val="00F10274"/>
    <w:rsid w:val="00F71224"/>
    <w:rsid w:val="00FA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30DE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0">
    <w:name w:val="normal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rsid w:val="00A3724E"/>
    <w:rPr>
      <w:color w:val="0000FF"/>
      <w:u w:val="single"/>
    </w:rPr>
  </w:style>
  <w:style w:type="paragraph" w:customStyle="1" w:styleId="Normal1">
    <w:name w:val="Normal1"/>
    <w:rsid w:val="00A3724E"/>
    <w:rPr>
      <w:rFonts w:ascii="Times New Roman" w:eastAsia="SimSu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60FF8"/>
    <w:rPr>
      <w:b/>
      <w:bCs/>
    </w:rPr>
  </w:style>
  <w:style w:type="character" w:styleId="Emphasis">
    <w:name w:val="Emphasis"/>
    <w:basedOn w:val="DefaultParagraphFont"/>
    <w:uiPriority w:val="20"/>
    <w:qFormat/>
    <w:rsid w:val="00E60FF8"/>
    <w:rPr>
      <w:i/>
      <w:iCs/>
    </w:rPr>
  </w:style>
  <w:style w:type="character" w:customStyle="1" w:styleId="apple-converted-space">
    <w:name w:val="apple-converted-space"/>
    <w:basedOn w:val="DefaultParagraphFont"/>
    <w:rsid w:val="00E60FF8"/>
  </w:style>
  <w:style w:type="paragraph" w:customStyle="1" w:styleId="normal0">
    <w:name w:val="normal"/>
    <w:rsid w:val="00E60FF8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F8"/>
    <w:rPr>
      <w:rFonts w:ascii="Lucida Grande" w:hAnsi="Lucida Grande" w:cs="Lucida Grande"/>
      <w:sz w:val="18"/>
      <w:szCs w:val="18"/>
    </w:rPr>
  </w:style>
  <w:style w:type="paragraph" w:customStyle="1" w:styleId="Standard">
    <w:name w:val="Standard"/>
    <w:rsid w:val="00E60FF8"/>
    <w:pPr>
      <w:suppressAutoHyphens/>
      <w:autoSpaceDN w:val="0"/>
    </w:pPr>
    <w:rPr>
      <w:rFonts w:ascii="Times New Roman" w:eastAsia="Times New Roman" w:hAnsi="Times New Roman" w:cs="Times New Roman"/>
      <w:color w:val="000000"/>
      <w:kern w:val="3"/>
      <w:sz w:val="20"/>
      <w:szCs w:val="20"/>
    </w:rPr>
  </w:style>
  <w:style w:type="character" w:styleId="Hyperlink">
    <w:name w:val="Hyperlink"/>
    <w:basedOn w:val="DefaultParagraphFont"/>
    <w:rsid w:val="00A3724E"/>
    <w:rPr>
      <w:color w:val="0000FF"/>
      <w:u w:val="single"/>
    </w:rPr>
  </w:style>
  <w:style w:type="paragraph" w:customStyle="1" w:styleId="Normal1">
    <w:name w:val="Normal1"/>
    <w:rsid w:val="00A3724E"/>
    <w:rPr>
      <w:rFonts w:ascii="Times New Roman" w:eastAsia="SimSu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8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4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1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9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0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8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35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9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4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6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82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3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8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1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7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8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5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2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7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7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6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50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8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4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3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01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8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63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7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2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3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0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2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http://arts.princeton.edu/events/mad-forest/2017-01-12/" TargetMode="External"/><Relationship Id="rId8" Type="http://schemas.openxmlformats.org/officeDocument/2006/relationships/hyperlink" Target="http://www.princeton.edu/arts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1146</Words>
  <Characters>6533</Characters>
  <Application>Microsoft Macintosh Word</Application>
  <DocSecurity>0</DocSecurity>
  <Lines>54</Lines>
  <Paragraphs>15</Paragraphs>
  <ScaleCrop>false</ScaleCrop>
  <Company/>
  <LinksUpToDate>false</LinksUpToDate>
  <CharactersWithSpaces>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</dc:creator>
  <cp:keywords/>
  <dc:description/>
  <cp:lastModifiedBy>Lewis Center for the Arts</cp:lastModifiedBy>
  <cp:revision>6</cp:revision>
  <dcterms:created xsi:type="dcterms:W3CDTF">2016-12-15T20:54:00Z</dcterms:created>
  <dcterms:modified xsi:type="dcterms:W3CDTF">2016-12-22T17:56:00Z</dcterms:modified>
</cp:coreProperties>
</file>