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8FF4D" w14:textId="77777777" w:rsidR="00445A85" w:rsidRPr="00A3724E" w:rsidRDefault="00445A85" w:rsidP="00445A85">
      <w:pPr>
        <w:pStyle w:val="normal0"/>
        <w:rPr>
          <w:sz w:val="24"/>
          <w:szCs w:val="24"/>
        </w:rPr>
      </w:pPr>
      <w:r w:rsidRPr="00A3724E">
        <w:rPr>
          <w:noProof/>
          <w:sz w:val="24"/>
          <w:szCs w:val="24"/>
        </w:rPr>
        <w:drawing>
          <wp:inline distT="0" distB="0" distL="0" distR="0" wp14:anchorId="76D7B1E6" wp14:editId="4BD0CDC0">
            <wp:extent cx="5733288" cy="2883408"/>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6"/>
                    <a:srcRect/>
                    <a:stretch>
                      <a:fillRect/>
                    </a:stretch>
                  </pic:blipFill>
                  <pic:spPr>
                    <a:xfrm>
                      <a:off x="0" y="0"/>
                      <a:ext cx="5733288" cy="2883408"/>
                    </a:xfrm>
                    <a:prstGeom prst="rect">
                      <a:avLst/>
                    </a:prstGeom>
                    <a:ln/>
                  </pic:spPr>
                </pic:pic>
              </a:graphicData>
            </a:graphic>
          </wp:inline>
        </w:drawing>
      </w:r>
    </w:p>
    <w:p w14:paraId="6D86EC6F" w14:textId="77777777" w:rsidR="00445A85" w:rsidRPr="00A3724E" w:rsidRDefault="00445A85" w:rsidP="00445A85">
      <w:pPr>
        <w:shd w:val="clear" w:color="auto" w:fill="FFFFFF"/>
        <w:rPr>
          <w:rFonts w:ascii="Helvetica Neue" w:eastAsia="Times New Roman" w:hAnsi="Helvetica Neue" w:cs="Times New Roman"/>
          <w:b/>
          <w:bCs/>
          <w:i/>
          <w:iCs/>
          <w:color w:val="000000"/>
        </w:rPr>
      </w:pPr>
    </w:p>
    <w:p w14:paraId="6C2958C1" w14:textId="136F0076" w:rsidR="00445A85" w:rsidRPr="00F277AC" w:rsidRDefault="00912F88" w:rsidP="00445A85">
      <w:pPr>
        <w:shd w:val="clear" w:color="auto" w:fill="FFFFFF"/>
        <w:rPr>
          <w:rFonts w:ascii="Times New Roman" w:eastAsia="Times New Roman" w:hAnsi="Times New Roman" w:cs="Times New Roman"/>
          <w:bCs/>
          <w:iCs/>
          <w:color w:val="000000"/>
        </w:rPr>
      </w:pPr>
      <w:r w:rsidRPr="00F277AC">
        <w:rPr>
          <w:rFonts w:ascii="Times New Roman" w:eastAsia="Times New Roman" w:hAnsi="Times New Roman" w:cs="Times New Roman"/>
          <w:bCs/>
          <w:iCs/>
          <w:color w:val="000000"/>
        </w:rPr>
        <w:t xml:space="preserve">October </w:t>
      </w:r>
      <w:del w:id="0" w:author="Lewis Center for the Arts" w:date="2016-10-27T11:57:00Z">
        <w:r w:rsidR="00CA2979" w:rsidRPr="00F277AC" w:rsidDel="004F6869">
          <w:rPr>
            <w:rFonts w:ascii="Times New Roman" w:eastAsia="Times New Roman" w:hAnsi="Times New Roman" w:cs="Times New Roman"/>
            <w:bCs/>
            <w:iCs/>
            <w:color w:val="000000"/>
          </w:rPr>
          <w:delText>__</w:delText>
        </w:r>
        <w:r w:rsidR="00445A85" w:rsidRPr="00F277AC" w:rsidDel="004F6869">
          <w:rPr>
            <w:rFonts w:ascii="Times New Roman" w:eastAsia="Times New Roman" w:hAnsi="Times New Roman" w:cs="Times New Roman"/>
            <w:bCs/>
            <w:iCs/>
            <w:color w:val="000000"/>
          </w:rPr>
          <w:delText xml:space="preserve">, </w:delText>
        </w:r>
      </w:del>
      <w:ins w:id="1" w:author="Lewis Center for the Arts" w:date="2016-10-27T11:57:00Z">
        <w:r w:rsidR="004F6869">
          <w:rPr>
            <w:rFonts w:ascii="Times New Roman" w:eastAsia="Times New Roman" w:hAnsi="Times New Roman" w:cs="Times New Roman"/>
            <w:bCs/>
            <w:iCs/>
            <w:color w:val="000000"/>
          </w:rPr>
          <w:t>27</w:t>
        </w:r>
        <w:r w:rsidR="004F6869" w:rsidRPr="00F277AC">
          <w:rPr>
            <w:rFonts w:ascii="Times New Roman" w:eastAsia="Times New Roman" w:hAnsi="Times New Roman" w:cs="Times New Roman"/>
            <w:bCs/>
            <w:iCs/>
            <w:color w:val="000000"/>
          </w:rPr>
          <w:t xml:space="preserve">, </w:t>
        </w:r>
      </w:ins>
      <w:r w:rsidR="00445A85" w:rsidRPr="00F277AC">
        <w:rPr>
          <w:rFonts w:ascii="Times New Roman" w:eastAsia="Times New Roman" w:hAnsi="Times New Roman" w:cs="Times New Roman"/>
          <w:bCs/>
          <w:iCs/>
          <w:color w:val="000000"/>
        </w:rPr>
        <w:t>2016</w:t>
      </w:r>
    </w:p>
    <w:p w14:paraId="093EDCD4" w14:textId="77777777" w:rsidR="00445A85" w:rsidRPr="00A3724E" w:rsidRDefault="00445A85" w:rsidP="00445A85">
      <w:pPr>
        <w:pStyle w:val="normal0"/>
        <w:spacing w:line="240" w:lineRule="auto"/>
        <w:rPr>
          <w:rFonts w:ascii="Helvetica Neue" w:eastAsia="Times New Roman" w:hAnsi="Helvetica Neue" w:cs="Times New Roman"/>
          <w:b/>
          <w:bCs/>
          <w:i/>
          <w:iCs/>
          <w:sz w:val="28"/>
          <w:szCs w:val="28"/>
        </w:rPr>
      </w:pPr>
    </w:p>
    <w:p w14:paraId="60B62046" w14:textId="3DD0963E" w:rsidR="00445A85" w:rsidRPr="00354F2B" w:rsidRDefault="00445A85" w:rsidP="00445A85">
      <w:pPr>
        <w:pStyle w:val="normal0"/>
        <w:spacing w:line="240" w:lineRule="auto"/>
        <w:jc w:val="center"/>
        <w:rPr>
          <w:b/>
          <w:sz w:val="28"/>
          <w:szCs w:val="28"/>
        </w:rPr>
      </w:pPr>
      <w:r w:rsidRPr="00A3724E">
        <w:rPr>
          <w:rFonts w:ascii="Times New Roman" w:eastAsia="Times New Roman" w:hAnsi="Times New Roman" w:cs="Times New Roman"/>
          <w:b/>
          <w:sz w:val="28"/>
          <w:szCs w:val="28"/>
        </w:rPr>
        <w:t xml:space="preserve">Lewis Center </w:t>
      </w:r>
      <w:r>
        <w:rPr>
          <w:rFonts w:ascii="Times New Roman" w:eastAsia="Times New Roman" w:hAnsi="Times New Roman" w:cs="Times New Roman"/>
          <w:b/>
          <w:sz w:val="28"/>
          <w:szCs w:val="28"/>
        </w:rPr>
        <w:t>for the Arts</w:t>
      </w:r>
      <w:r w:rsidR="00354F2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Program</w:t>
      </w:r>
      <w:r w:rsidR="00354F2B">
        <w:rPr>
          <w:rFonts w:ascii="Times New Roman" w:eastAsia="Times New Roman" w:hAnsi="Times New Roman" w:cs="Times New Roman"/>
          <w:b/>
          <w:sz w:val="28"/>
          <w:szCs w:val="28"/>
        </w:rPr>
        <w:t>s</w:t>
      </w:r>
      <w:r>
        <w:rPr>
          <w:rFonts w:ascii="Times New Roman" w:eastAsia="Times New Roman" w:hAnsi="Times New Roman" w:cs="Times New Roman"/>
          <w:b/>
          <w:sz w:val="28"/>
          <w:szCs w:val="28"/>
        </w:rPr>
        <w:t xml:space="preserve"> in </w:t>
      </w:r>
      <w:r w:rsidR="00354F2B">
        <w:rPr>
          <w:rFonts w:ascii="Times New Roman" w:eastAsia="Times New Roman" w:hAnsi="Times New Roman" w:cs="Times New Roman"/>
          <w:b/>
          <w:sz w:val="28"/>
          <w:szCs w:val="28"/>
        </w:rPr>
        <w:t xml:space="preserve">Theater and </w:t>
      </w:r>
      <w:r>
        <w:rPr>
          <w:rFonts w:ascii="Times New Roman" w:eastAsia="Times New Roman" w:hAnsi="Times New Roman" w:cs="Times New Roman"/>
          <w:b/>
          <w:sz w:val="28"/>
          <w:szCs w:val="28"/>
        </w:rPr>
        <w:t>Music Theat</w:t>
      </w:r>
      <w:r w:rsidR="00AC4F23">
        <w:rPr>
          <w:rFonts w:ascii="Times New Roman" w:eastAsia="Times New Roman" w:hAnsi="Times New Roman" w:cs="Times New Roman"/>
          <w:b/>
          <w:sz w:val="28"/>
          <w:szCs w:val="28"/>
        </w:rPr>
        <w:t>er</w:t>
      </w:r>
      <w:r>
        <w:rPr>
          <w:rFonts w:ascii="Times New Roman" w:eastAsia="Times New Roman" w:hAnsi="Times New Roman" w:cs="Times New Roman"/>
          <w:b/>
          <w:sz w:val="28"/>
          <w:szCs w:val="28"/>
        </w:rPr>
        <w:t xml:space="preserve"> </w:t>
      </w:r>
      <w:r w:rsidR="00354F2B">
        <w:rPr>
          <w:rFonts w:ascii="Times New Roman" w:eastAsia="Times New Roman" w:hAnsi="Times New Roman" w:cs="Times New Roman"/>
          <w:b/>
          <w:sz w:val="28"/>
          <w:szCs w:val="28"/>
        </w:rPr>
        <w:t>p</w:t>
      </w:r>
      <w:r w:rsidRPr="00A3724E">
        <w:rPr>
          <w:rFonts w:ascii="Times New Roman" w:eastAsia="Times New Roman" w:hAnsi="Times New Roman" w:cs="Times New Roman"/>
          <w:b/>
          <w:sz w:val="28"/>
          <w:szCs w:val="28"/>
        </w:rPr>
        <w:t>resent</w:t>
      </w:r>
      <w:r w:rsidR="00354F2B">
        <w:rPr>
          <w:rFonts w:ascii="Times New Roman" w:eastAsia="Times New Roman" w:hAnsi="Times New Roman" w:cs="Times New Roman"/>
          <w:b/>
          <w:sz w:val="28"/>
          <w:szCs w:val="28"/>
        </w:rPr>
        <w:t xml:space="preserve"> the Tony Award-winning musical </w:t>
      </w:r>
      <w:proofErr w:type="gramStart"/>
      <w:r w:rsidRPr="00354F2B">
        <w:rPr>
          <w:rFonts w:ascii="Times New Roman" w:eastAsia="Times New Roman" w:hAnsi="Times New Roman" w:cs="Times New Roman"/>
          <w:b/>
          <w:i/>
          <w:sz w:val="28"/>
          <w:szCs w:val="28"/>
        </w:rPr>
        <w:t>O</w:t>
      </w:r>
      <w:r w:rsidR="00354F2B" w:rsidRPr="00354F2B">
        <w:rPr>
          <w:rFonts w:ascii="Times New Roman" w:eastAsia="Times New Roman" w:hAnsi="Times New Roman" w:cs="Times New Roman"/>
          <w:b/>
          <w:i/>
          <w:sz w:val="28"/>
          <w:szCs w:val="28"/>
        </w:rPr>
        <w:t>nce</w:t>
      </w:r>
      <w:proofErr w:type="gramEnd"/>
      <w:r w:rsidR="009F7FB2" w:rsidRPr="00354F2B">
        <w:rPr>
          <w:rFonts w:ascii="Times New Roman" w:eastAsia="Times New Roman" w:hAnsi="Times New Roman" w:cs="Times New Roman"/>
          <w:b/>
          <w:i/>
          <w:sz w:val="28"/>
          <w:szCs w:val="28"/>
        </w:rPr>
        <w:t xml:space="preserve"> </w:t>
      </w:r>
    </w:p>
    <w:p w14:paraId="46010ECC" w14:textId="01C48B3B" w:rsidR="00445A85" w:rsidRPr="000A7119" w:rsidRDefault="00A770C2" w:rsidP="00445A85">
      <w:pPr>
        <w:pStyle w:val="normal0"/>
        <w:spacing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The m</w:t>
      </w:r>
      <w:r w:rsidR="00CC50FC">
        <w:rPr>
          <w:rFonts w:ascii="Times New Roman" w:eastAsia="Times New Roman" w:hAnsi="Times New Roman" w:cs="Times New Roman"/>
          <w:b/>
          <w:i/>
          <w:sz w:val="26"/>
          <w:szCs w:val="26"/>
        </w:rPr>
        <w:t>usical t</w:t>
      </w:r>
      <w:r w:rsidR="000A7119" w:rsidRPr="000A7119">
        <w:rPr>
          <w:rFonts w:ascii="Times New Roman" w:eastAsia="Times New Roman" w:hAnsi="Times New Roman" w:cs="Times New Roman"/>
          <w:b/>
          <w:i/>
          <w:sz w:val="26"/>
          <w:szCs w:val="26"/>
        </w:rPr>
        <w:t xml:space="preserve">ale of a Dublin street musician on the verge of giving up on his dreams </w:t>
      </w:r>
      <w:r w:rsidR="00CC50FC">
        <w:rPr>
          <w:rFonts w:ascii="Times New Roman" w:eastAsia="Times New Roman" w:hAnsi="Times New Roman" w:cs="Times New Roman"/>
          <w:b/>
          <w:i/>
          <w:sz w:val="26"/>
          <w:szCs w:val="26"/>
        </w:rPr>
        <w:t xml:space="preserve">who </w:t>
      </w:r>
      <w:r w:rsidR="000A7119" w:rsidRPr="000A7119">
        <w:rPr>
          <w:rFonts w:ascii="Times New Roman" w:eastAsia="Times New Roman" w:hAnsi="Times New Roman" w:cs="Times New Roman"/>
          <w:b/>
          <w:i/>
          <w:sz w:val="26"/>
          <w:szCs w:val="26"/>
        </w:rPr>
        <w:t>unexpectedly meets a girl fascinated by his haunting love songs makes i</w:t>
      </w:r>
      <w:r>
        <w:rPr>
          <w:rFonts w:ascii="Times New Roman" w:eastAsia="Times New Roman" w:hAnsi="Times New Roman" w:cs="Times New Roman"/>
          <w:b/>
          <w:i/>
          <w:sz w:val="26"/>
          <w:szCs w:val="26"/>
        </w:rPr>
        <w:t>t</w:t>
      </w:r>
      <w:r w:rsidR="000A7119" w:rsidRPr="000A7119">
        <w:rPr>
          <w:rFonts w:ascii="Times New Roman" w:eastAsia="Times New Roman" w:hAnsi="Times New Roman" w:cs="Times New Roman"/>
          <w:b/>
          <w:i/>
          <w:sz w:val="26"/>
          <w:szCs w:val="26"/>
        </w:rPr>
        <w:t>s Princeton-area debut</w:t>
      </w:r>
    </w:p>
    <w:p w14:paraId="31A17B22" w14:textId="77777777" w:rsidR="00445A85" w:rsidRDefault="00445A85" w:rsidP="00445A85">
      <w:pPr>
        <w:pStyle w:val="normal0"/>
        <w:spacing w:line="240" w:lineRule="auto"/>
        <w:rPr>
          <w:rFonts w:ascii="Times New Roman" w:eastAsia="Times New Roman" w:hAnsi="Times New Roman" w:cs="Times New Roman"/>
          <w:i/>
          <w:sz w:val="24"/>
          <w:szCs w:val="24"/>
        </w:rPr>
      </w:pPr>
    </w:p>
    <w:p w14:paraId="284EAABA" w14:textId="77777777" w:rsidR="000A7119" w:rsidRDefault="000A7119" w:rsidP="00445A85">
      <w:pPr>
        <w:pStyle w:val="normal0"/>
        <w:spacing w:line="240" w:lineRule="auto"/>
        <w:rPr>
          <w:rFonts w:ascii="Times New Roman" w:eastAsia="Times New Roman" w:hAnsi="Times New Roman" w:cs="Times New Roman"/>
          <w:i/>
          <w:sz w:val="24"/>
          <w:szCs w:val="24"/>
        </w:rPr>
      </w:pPr>
    </w:p>
    <w:p w14:paraId="6CF874D0" w14:textId="21F2FC4A" w:rsidR="000A7119" w:rsidRDefault="00A96199" w:rsidP="00445A85">
      <w:pPr>
        <w:pStyle w:val="norm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14:anchorId="01C55F94" wp14:editId="74CB28D9">
            <wp:extent cx="1137684" cy="1137684"/>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ce-photo-shoot.jpg"/>
                    <pic:cNvPicPr/>
                  </pic:nvPicPr>
                  <pic:blipFill>
                    <a:blip r:embed="rId7">
                      <a:extLst>
                        <a:ext uri="{28A0092B-C50C-407E-A947-70E740481C1C}">
                          <a14:useLocalDpi xmlns:a14="http://schemas.microsoft.com/office/drawing/2010/main" val="0"/>
                        </a:ext>
                      </a:extLst>
                    </a:blip>
                    <a:stretch>
                      <a:fillRect/>
                    </a:stretch>
                  </pic:blipFill>
                  <pic:spPr>
                    <a:xfrm>
                      <a:off x="0" y="0"/>
                      <a:ext cx="1137684" cy="1137684"/>
                    </a:xfrm>
                    <a:prstGeom prst="rect">
                      <a:avLst/>
                    </a:prstGeom>
                  </pic:spPr>
                </pic:pic>
              </a:graphicData>
            </a:graphic>
          </wp:inline>
        </w:drawing>
      </w:r>
      <w:bookmarkStart w:id="2" w:name="_GoBack"/>
      <w:bookmarkEnd w:id="2"/>
    </w:p>
    <w:p w14:paraId="05E51717" w14:textId="74627497" w:rsidR="00314811" w:rsidRPr="00314811" w:rsidRDefault="00314811" w:rsidP="00445A85">
      <w:pPr>
        <w:pStyle w:val="normal0"/>
        <w:spacing w:line="240" w:lineRule="auto"/>
        <w:rPr>
          <w:rFonts w:ascii="Times New Roman" w:eastAsia="Times New Roman" w:hAnsi="Times New Roman" w:cs="Times New Roman"/>
          <w:sz w:val="24"/>
          <w:szCs w:val="24"/>
        </w:rPr>
      </w:pPr>
      <w:r w:rsidRPr="00314811">
        <w:rPr>
          <w:rFonts w:ascii="Times New Roman" w:eastAsia="Times New Roman" w:hAnsi="Times New Roman" w:cs="Times New Roman"/>
          <w:color w:val="E36C0A" w:themeColor="accent6" w:themeShade="BF"/>
          <w:sz w:val="24"/>
          <w:szCs w:val="24"/>
        </w:rPr>
        <w:t>Photo caption:</w:t>
      </w:r>
      <w:r w:rsidRPr="00314811">
        <w:rPr>
          <w:rFonts w:ascii="Times New Roman" w:eastAsia="Times New Roman" w:hAnsi="Times New Roman" w:cs="Times New Roman"/>
          <w:sz w:val="24"/>
          <w:szCs w:val="24"/>
        </w:rPr>
        <w:t xml:space="preserve"> Seniors Sam </w:t>
      </w:r>
      <w:proofErr w:type="spellStart"/>
      <w:r w:rsidRPr="00314811">
        <w:rPr>
          <w:rFonts w:ascii="Times New Roman" w:eastAsia="Times New Roman" w:hAnsi="Times New Roman" w:cs="Times New Roman"/>
          <w:sz w:val="24"/>
          <w:szCs w:val="24"/>
        </w:rPr>
        <w:t>Gravitte</w:t>
      </w:r>
      <w:proofErr w:type="spellEnd"/>
      <w:r w:rsidRPr="00314811">
        <w:rPr>
          <w:rFonts w:ascii="Times New Roman" w:eastAsia="Times New Roman" w:hAnsi="Times New Roman" w:cs="Times New Roman"/>
          <w:sz w:val="24"/>
          <w:szCs w:val="24"/>
        </w:rPr>
        <w:t xml:space="preserve"> and </w:t>
      </w:r>
      <w:proofErr w:type="spellStart"/>
      <w:r w:rsidRPr="00314811">
        <w:rPr>
          <w:rFonts w:ascii="Times New Roman" w:eastAsia="Times New Roman" w:hAnsi="Times New Roman" w:cs="Times New Roman"/>
          <w:sz w:val="24"/>
          <w:szCs w:val="24"/>
        </w:rPr>
        <w:t>Maddie</w:t>
      </w:r>
      <w:proofErr w:type="spellEnd"/>
      <w:r w:rsidRPr="00314811">
        <w:rPr>
          <w:rFonts w:ascii="Times New Roman" w:eastAsia="Times New Roman" w:hAnsi="Times New Roman" w:cs="Times New Roman"/>
          <w:sz w:val="24"/>
          <w:szCs w:val="24"/>
        </w:rPr>
        <w:t xml:space="preserve"> Meyers in rehearsal for</w:t>
      </w:r>
      <w:r>
        <w:rPr>
          <w:rFonts w:ascii="Times New Roman" w:eastAsia="Times New Roman" w:hAnsi="Times New Roman" w:cs="Times New Roman"/>
          <w:sz w:val="24"/>
          <w:szCs w:val="24"/>
        </w:rPr>
        <w:t xml:space="preserve"> the Lewis Center for the Arts’ production of the musical</w:t>
      </w:r>
      <w:r w:rsidRPr="00314811">
        <w:rPr>
          <w:rFonts w:ascii="Times New Roman" w:eastAsia="Times New Roman" w:hAnsi="Times New Roman" w:cs="Times New Roman"/>
          <w:sz w:val="24"/>
          <w:szCs w:val="24"/>
        </w:rPr>
        <w:t xml:space="preserve"> </w:t>
      </w:r>
      <w:proofErr w:type="gramStart"/>
      <w:r w:rsidRPr="00314811">
        <w:rPr>
          <w:rFonts w:ascii="Times New Roman" w:eastAsia="Times New Roman" w:hAnsi="Times New Roman" w:cs="Times New Roman"/>
          <w:i/>
          <w:sz w:val="24"/>
          <w:szCs w:val="24"/>
        </w:rPr>
        <w:t>Once</w:t>
      </w:r>
      <w:proofErr w:type="gramEnd"/>
    </w:p>
    <w:p w14:paraId="40B38C25" w14:textId="73E77660" w:rsidR="00314811" w:rsidRPr="00314811" w:rsidRDefault="00314811" w:rsidP="00445A85">
      <w:pPr>
        <w:pStyle w:val="normal0"/>
        <w:spacing w:line="240" w:lineRule="auto"/>
        <w:rPr>
          <w:rFonts w:ascii="Times New Roman" w:eastAsia="Times New Roman" w:hAnsi="Times New Roman" w:cs="Times New Roman"/>
          <w:sz w:val="24"/>
          <w:szCs w:val="24"/>
        </w:rPr>
      </w:pPr>
      <w:r w:rsidRPr="00314811">
        <w:rPr>
          <w:rFonts w:ascii="Times New Roman" w:eastAsia="Times New Roman" w:hAnsi="Times New Roman" w:cs="Times New Roman"/>
          <w:color w:val="E36C0A" w:themeColor="accent6" w:themeShade="BF"/>
          <w:sz w:val="24"/>
          <w:szCs w:val="24"/>
        </w:rPr>
        <w:t>Photo credit:</w:t>
      </w:r>
      <w:r w:rsidRPr="00314811">
        <w:rPr>
          <w:rFonts w:ascii="Times New Roman" w:eastAsia="Times New Roman" w:hAnsi="Times New Roman" w:cs="Times New Roman"/>
          <w:sz w:val="24"/>
          <w:szCs w:val="24"/>
        </w:rPr>
        <w:t xml:space="preserve"> Graham Phillips</w:t>
      </w:r>
    </w:p>
    <w:p w14:paraId="7C556A99" w14:textId="77777777" w:rsidR="00314811" w:rsidRPr="00A3724E" w:rsidRDefault="00314811" w:rsidP="00445A85">
      <w:pPr>
        <w:pStyle w:val="normal0"/>
        <w:spacing w:line="240" w:lineRule="auto"/>
        <w:rPr>
          <w:rFonts w:ascii="Times New Roman" w:eastAsia="Times New Roman" w:hAnsi="Times New Roman" w:cs="Times New Roman"/>
          <w:i/>
          <w:sz w:val="24"/>
          <w:szCs w:val="24"/>
        </w:rPr>
      </w:pPr>
    </w:p>
    <w:p w14:paraId="4F031AE5" w14:textId="7C7471D6" w:rsidR="00445A85" w:rsidRPr="004A23DB" w:rsidRDefault="00445A85" w:rsidP="00445A85">
      <w:pPr>
        <w:rPr>
          <w:rFonts w:hint="eastAsia"/>
        </w:rPr>
      </w:pPr>
      <w:r w:rsidRPr="00445A85">
        <w:rPr>
          <w:rFonts w:ascii="Times New Roman" w:eastAsia="Times New Roman" w:hAnsi="Times New Roman" w:cs="Times New Roman"/>
          <w:color w:val="E36C0A"/>
          <w:kern w:val="3"/>
        </w:rPr>
        <w:t xml:space="preserve">What:  </w:t>
      </w:r>
      <w:r>
        <w:rPr>
          <w:rFonts w:ascii="Times New Roman" w:eastAsia="Times New Roman" w:hAnsi="Times New Roman" w:cs="Times New Roman"/>
          <w:i/>
          <w:iCs/>
          <w:kern w:val="3"/>
        </w:rPr>
        <w:t>Once</w:t>
      </w:r>
      <w:r w:rsidR="00926B13">
        <w:rPr>
          <w:rFonts w:ascii="Times New Roman" w:eastAsia="Times New Roman" w:hAnsi="Times New Roman" w:cs="Times New Roman"/>
          <w:iCs/>
          <w:kern w:val="3"/>
        </w:rPr>
        <w:t xml:space="preserve">, the Tony-Award winning musical, </w:t>
      </w:r>
      <w:r w:rsidR="004A23DB" w:rsidRPr="00912F88">
        <w:t xml:space="preserve">tells the gripping tale of a Dublin street musician who is on the verge of giving up on his dreams, when he unexpectedly meets a girl who is fascinated by his haunting love songs. </w:t>
      </w:r>
    </w:p>
    <w:p w14:paraId="452B9C82" w14:textId="6128BFE0" w:rsidR="00445A85" w:rsidRPr="00445A85" w:rsidRDefault="00445A85" w:rsidP="00445A85">
      <w:pPr>
        <w:rPr>
          <w:rFonts w:ascii="Times New Roman" w:eastAsia="Times New Roman" w:hAnsi="Times New Roman" w:cs="Times New Roman"/>
          <w:color w:val="E36C0A"/>
          <w:kern w:val="3"/>
        </w:rPr>
      </w:pPr>
      <w:r w:rsidRPr="00445A85">
        <w:rPr>
          <w:rFonts w:ascii="Times New Roman" w:eastAsia="Times New Roman" w:hAnsi="Times New Roman" w:cs="Times New Roman"/>
          <w:color w:val="E36C0A"/>
          <w:kern w:val="3"/>
        </w:rPr>
        <w:t xml:space="preserve">Who:  </w:t>
      </w:r>
      <w:r w:rsidRPr="00445A85">
        <w:rPr>
          <w:rFonts w:ascii="Times New Roman" w:eastAsia="Times New Roman" w:hAnsi="Times New Roman" w:cs="Times New Roman"/>
          <w:kern w:val="3"/>
        </w:rPr>
        <w:t xml:space="preserve">Presented by </w:t>
      </w:r>
      <w:r w:rsidR="00CC50FC">
        <w:rPr>
          <w:rFonts w:ascii="Times New Roman" w:eastAsia="Times New Roman" w:hAnsi="Times New Roman" w:cs="Times New Roman"/>
          <w:kern w:val="3"/>
        </w:rPr>
        <w:t xml:space="preserve">the </w:t>
      </w:r>
      <w:r w:rsidRPr="00445A85">
        <w:rPr>
          <w:rFonts w:ascii="Times New Roman" w:eastAsia="Times New Roman" w:hAnsi="Times New Roman" w:cs="Times New Roman"/>
          <w:kern w:val="3"/>
        </w:rPr>
        <w:t xml:space="preserve">Lewis Center for the Arts’ </w:t>
      </w:r>
      <w:r>
        <w:rPr>
          <w:rFonts w:ascii="Times New Roman" w:eastAsia="Times New Roman" w:hAnsi="Times New Roman" w:cs="Times New Roman"/>
          <w:kern w:val="3"/>
        </w:rPr>
        <w:t>Program</w:t>
      </w:r>
      <w:r w:rsidR="007843C6">
        <w:rPr>
          <w:rFonts w:ascii="Times New Roman" w:eastAsia="Times New Roman" w:hAnsi="Times New Roman" w:cs="Times New Roman"/>
          <w:kern w:val="3"/>
        </w:rPr>
        <w:t>s</w:t>
      </w:r>
      <w:r>
        <w:rPr>
          <w:rFonts w:ascii="Times New Roman" w:eastAsia="Times New Roman" w:hAnsi="Times New Roman" w:cs="Times New Roman"/>
          <w:kern w:val="3"/>
        </w:rPr>
        <w:t xml:space="preserve"> in Theater,</w:t>
      </w:r>
      <w:r w:rsidR="007843C6">
        <w:rPr>
          <w:rFonts w:ascii="Times New Roman" w:eastAsia="Times New Roman" w:hAnsi="Times New Roman" w:cs="Times New Roman"/>
          <w:kern w:val="3"/>
        </w:rPr>
        <w:t xml:space="preserve"> and Music Theater,</w:t>
      </w:r>
      <w:r>
        <w:rPr>
          <w:rFonts w:ascii="Times New Roman" w:eastAsia="Times New Roman" w:hAnsi="Times New Roman" w:cs="Times New Roman"/>
          <w:kern w:val="3"/>
        </w:rPr>
        <w:t xml:space="preserve"> directed by Princeton senior Graham Phillips</w:t>
      </w:r>
      <w:r w:rsidRPr="00445A85">
        <w:rPr>
          <w:rFonts w:ascii="Times New Roman" w:eastAsia="Times New Roman" w:hAnsi="Times New Roman" w:cs="Times New Roman"/>
          <w:kern w:val="3"/>
        </w:rPr>
        <w:t xml:space="preserve"> and featuring seniors </w:t>
      </w:r>
      <w:r>
        <w:rPr>
          <w:rFonts w:ascii="Times New Roman" w:eastAsia="Times New Roman" w:hAnsi="Times New Roman" w:cs="Times New Roman"/>
          <w:kern w:val="3"/>
        </w:rPr>
        <w:t>Sam Gravitte and Maddie Meyers</w:t>
      </w:r>
    </w:p>
    <w:p w14:paraId="351FEE7C" w14:textId="213623F9" w:rsidR="00445A85" w:rsidRPr="00445A85" w:rsidRDefault="00445A85" w:rsidP="00445A85">
      <w:pPr>
        <w:rPr>
          <w:rFonts w:ascii="Times New Roman" w:eastAsia="Times New Roman" w:hAnsi="Times New Roman" w:cs="Times New Roman"/>
          <w:kern w:val="3"/>
        </w:rPr>
      </w:pPr>
      <w:r w:rsidRPr="00445A85">
        <w:rPr>
          <w:rFonts w:ascii="Times New Roman" w:eastAsia="Times New Roman" w:hAnsi="Times New Roman" w:cs="Times New Roman"/>
          <w:color w:val="E36C0A"/>
          <w:kern w:val="3"/>
        </w:rPr>
        <w:lastRenderedPageBreak/>
        <w:t xml:space="preserve">When:  </w:t>
      </w:r>
      <w:r w:rsidR="00E673D1">
        <w:rPr>
          <w:rFonts w:ascii="Times New Roman" w:eastAsia="Times New Roman" w:hAnsi="Times New Roman" w:cs="Times New Roman"/>
          <w:kern w:val="3"/>
        </w:rPr>
        <w:t xml:space="preserve">November </w:t>
      </w:r>
      <w:r w:rsidR="00E673D1">
        <w:t xml:space="preserve">11, 12, 17, 18 and 19 at 8:00 </w:t>
      </w:r>
      <w:r w:rsidR="007843C6">
        <w:t>p.m.</w:t>
      </w:r>
    </w:p>
    <w:p w14:paraId="250CDAEC" w14:textId="60BA4DE6" w:rsidR="00445A85" w:rsidRPr="00445A85" w:rsidRDefault="00445A85" w:rsidP="00445A85">
      <w:pPr>
        <w:rPr>
          <w:rFonts w:ascii="Times New Roman" w:eastAsia="Times New Roman" w:hAnsi="Times New Roman" w:cs="Times New Roman"/>
          <w:kern w:val="3"/>
        </w:rPr>
      </w:pPr>
      <w:r w:rsidRPr="00E673D1">
        <w:rPr>
          <w:rFonts w:ascii="Times New Roman" w:eastAsia="Times New Roman" w:hAnsi="Times New Roman" w:cs="Times New Roman"/>
          <w:color w:val="E36C0A" w:themeColor="accent6" w:themeShade="BF"/>
          <w:kern w:val="3"/>
        </w:rPr>
        <w:t>Where:</w:t>
      </w:r>
      <w:r w:rsidRPr="00445A85">
        <w:rPr>
          <w:rFonts w:ascii="Times New Roman" w:eastAsia="Times New Roman" w:hAnsi="Times New Roman" w:cs="Times New Roman"/>
          <w:color w:val="E36C0A"/>
          <w:kern w:val="3"/>
        </w:rPr>
        <w:t xml:space="preserve"> </w:t>
      </w:r>
      <w:proofErr w:type="spellStart"/>
      <w:r w:rsidR="00E673D1">
        <w:t>Berlind</w:t>
      </w:r>
      <w:proofErr w:type="spellEnd"/>
      <w:r w:rsidR="00E673D1">
        <w:t xml:space="preserve"> Theatre at McCarter Theatre Center</w:t>
      </w:r>
      <w:r w:rsidR="000A7119">
        <w:t>, 91 University Place,</w:t>
      </w:r>
      <w:r w:rsidRPr="00445A85">
        <w:rPr>
          <w:rFonts w:ascii="Times New Roman" w:eastAsia="Times New Roman" w:hAnsi="Times New Roman" w:cs="Times New Roman"/>
          <w:kern w:val="3"/>
        </w:rPr>
        <w:t xml:space="preserve"> </w:t>
      </w:r>
      <w:proofErr w:type="gramStart"/>
      <w:r w:rsidRPr="00445A85">
        <w:rPr>
          <w:rFonts w:ascii="Times New Roman" w:eastAsia="Times New Roman" w:hAnsi="Times New Roman" w:cs="Times New Roman"/>
          <w:kern w:val="3"/>
        </w:rPr>
        <w:t>Princeton</w:t>
      </w:r>
      <w:proofErr w:type="gramEnd"/>
    </w:p>
    <w:p w14:paraId="79375B55" w14:textId="26C577EE" w:rsidR="00445A85" w:rsidRDefault="00445A85" w:rsidP="00445A85">
      <w:pPr>
        <w:rPr>
          <w:rFonts w:ascii="Times New Roman" w:eastAsia="Times New Roman" w:hAnsi="Times New Roman" w:cs="Times New Roman"/>
          <w:kern w:val="3"/>
        </w:rPr>
      </w:pPr>
      <w:r w:rsidRPr="00E673D1">
        <w:rPr>
          <w:rFonts w:ascii="Times New Roman" w:eastAsia="Times New Roman" w:hAnsi="Times New Roman" w:cs="Times New Roman"/>
          <w:color w:val="E36C0A" w:themeColor="accent6" w:themeShade="BF"/>
          <w:kern w:val="3"/>
        </w:rPr>
        <w:t>Tickets:</w:t>
      </w:r>
      <w:r w:rsidRPr="00445A85">
        <w:rPr>
          <w:rFonts w:ascii="Times New Roman" w:eastAsia="Times New Roman" w:hAnsi="Times New Roman" w:cs="Times New Roman"/>
          <w:kern w:val="3"/>
        </w:rPr>
        <w:t xml:space="preserve">  In advance of show date -$12 general admission/$11 students and seniors; box office on days of performances -$17 general adm</w:t>
      </w:r>
      <w:r w:rsidR="00926B13">
        <w:rPr>
          <w:rFonts w:ascii="Times New Roman" w:eastAsia="Times New Roman" w:hAnsi="Times New Roman" w:cs="Times New Roman"/>
          <w:kern w:val="3"/>
        </w:rPr>
        <w:t>ission/$15 students and seniors. Tickets are available at the Mc</w:t>
      </w:r>
      <w:r w:rsidR="00FD7585">
        <w:rPr>
          <w:rFonts w:ascii="Times New Roman" w:eastAsia="Times New Roman" w:hAnsi="Times New Roman" w:cs="Times New Roman"/>
          <w:kern w:val="3"/>
        </w:rPr>
        <w:t>Carter box office, by calling</w:t>
      </w:r>
      <w:r w:rsidR="00FD7585" w:rsidRPr="00FD7585">
        <w:rPr>
          <w:rFonts w:ascii="Times New Roman" w:eastAsia="Times New Roman" w:hAnsi="Times New Roman" w:cs="Times New Roman"/>
          <w:kern w:val="3"/>
        </w:rPr>
        <w:t xml:space="preserve"> 609-258-ARTS (2787) </w:t>
      </w:r>
      <w:r w:rsidR="00FD7585">
        <w:rPr>
          <w:rFonts w:ascii="Times New Roman" w:eastAsia="Times New Roman" w:hAnsi="Times New Roman" w:cs="Times New Roman"/>
          <w:kern w:val="3"/>
        </w:rPr>
        <w:t>or</w:t>
      </w:r>
      <w:r w:rsidR="000A7119">
        <w:rPr>
          <w:rFonts w:ascii="Times New Roman" w:eastAsia="Times New Roman" w:hAnsi="Times New Roman" w:cs="Times New Roman"/>
          <w:kern w:val="3"/>
        </w:rPr>
        <w:t xml:space="preserve"> online through </w:t>
      </w:r>
      <w:hyperlink r:id="rId8" w:history="1">
        <w:r w:rsidR="000A7119" w:rsidRPr="000A7119">
          <w:rPr>
            <w:rStyle w:val="Hyperlink"/>
            <w:rFonts w:ascii="Times New Roman" w:eastAsia="Times New Roman" w:hAnsi="Times New Roman" w:cs="Times New Roman"/>
            <w:kern w:val="3"/>
          </w:rPr>
          <w:t>arts.princeton.edu/once</w:t>
        </w:r>
      </w:hyperlink>
    </w:p>
    <w:p w14:paraId="24E7868B" w14:textId="77777777" w:rsidR="000A7119" w:rsidRPr="00FD7585" w:rsidRDefault="000A7119" w:rsidP="00445A85">
      <w:pPr>
        <w:rPr>
          <w:rFonts w:ascii="Times New Roman" w:eastAsia="Times New Roman" w:hAnsi="Times New Roman" w:cs="Times New Roman"/>
          <w:kern w:val="3"/>
        </w:rPr>
      </w:pPr>
    </w:p>
    <w:p w14:paraId="36B26111" w14:textId="77777777" w:rsidR="00445A85" w:rsidRPr="00FD7585" w:rsidRDefault="00445A85" w:rsidP="00445A85">
      <w:pPr>
        <w:rPr>
          <w:rFonts w:ascii="Times New Roman" w:eastAsia="Times New Roman" w:hAnsi="Times New Roman" w:cs="Times New Roman"/>
          <w:kern w:val="3"/>
        </w:rPr>
      </w:pPr>
    </w:p>
    <w:p w14:paraId="10636E45" w14:textId="7355D2DB" w:rsidR="005A298E" w:rsidRDefault="006504B6" w:rsidP="00F277AC">
      <w:pPr>
        <w:spacing w:line="360" w:lineRule="auto"/>
        <w:rPr>
          <w:rFonts w:hint="eastAsia"/>
        </w:rPr>
      </w:pPr>
      <w:r>
        <w:t>(PRINCETON, NJ)—The Lewis Center for the Arts’ Program</w:t>
      </w:r>
      <w:r w:rsidR="000A7119">
        <w:t>s</w:t>
      </w:r>
      <w:r>
        <w:t xml:space="preserve"> in Theater</w:t>
      </w:r>
      <w:r w:rsidR="000A7119">
        <w:t xml:space="preserve"> and Music Theater</w:t>
      </w:r>
      <w:r>
        <w:t xml:space="preserve"> at Princeton University will present </w:t>
      </w:r>
      <w:r w:rsidR="005A298E">
        <w:t>t</w:t>
      </w:r>
      <w:r w:rsidR="003A239A">
        <w:t xml:space="preserve">he Tony Award-winning musical </w:t>
      </w:r>
      <w:r w:rsidR="003A239A" w:rsidRPr="007F3BB2">
        <w:rPr>
          <w:i/>
        </w:rPr>
        <w:t>Once</w:t>
      </w:r>
      <w:r w:rsidR="003A239A">
        <w:t xml:space="preserve">, directed by senior Graham Phillips and featuring seniors Sam Gravitte and Maddie Meyers, </w:t>
      </w:r>
      <w:r w:rsidR="005A298E">
        <w:t xml:space="preserve">on November 11, 12, 17, 18 and 19 at 8:00 p.m. in the Berlind Theatre at McCarter Theatre Center. </w:t>
      </w:r>
    </w:p>
    <w:p w14:paraId="377CF812" w14:textId="77777777" w:rsidR="005A298E" w:rsidRDefault="005A298E" w:rsidP="00F277AC">
      <w:pPr>
        <w:spacing w:line="360" w:lineRule="auto"/>
        <w:rPr>
          <w:rFonts w:hint="eastAsia"/>
        </w:rPr>
      </w:pPr>
    </w:p>
    <w:p w14:paraId="2C236749" w14:textId="7FD59B43" w:rsidR="007F2B6E" w:rsidRPr="00436404" w:rsidRDefault="005A298E" w:rsidP="00F277AC">
      <w:pPr>
        <w:spacing w:line="360" w:lineRule="auto"/>
        <w:rPr>
          <w:rFonts w:hint="eastAsia"/>
        </w:rPr>
      </w:pPr>
      <w:r>
        <w:rPr>
          <w:i/>
        </w:rPr>
        <w:t>Once</w:t>
      </w:r>
      <w:r>
        <w:t xml:space="preserve"> </w:t>
      </w:r>
      <w:r w:rsidR="00912F88" w:rsidRPr="00912F88">
        <w:t xml:space="preserve">tells the gripping tale of a Dublin street musician who is on the verge of giving up on his dreams, when he unexpectedly meets a girl who is fascinated by his haunting love songs. Performed in the </w:t>
      </w:r>
      <w:r w:rsidR="00663054">
        <w:t xml:space="preserve">show’s </w:t>
      </w:r>
      <w:r w:rsidR="000A7119">
        <w:t>characteristic</w:t>
      </w:r>
      <w:r w:rsidR="00043A3E">
        <w:t xml:space="preserve"> </w:t>
      </w:r>
      <w:r w:rsidR="00912F88" w:rsidRPr="00912F88">
        <w:t xml:space="preserve">actor-musicianship </w:t>
      </w:r>
      <w:r w:rsidR="00663054">
        <w:t>style</w:t>
      </w:r>
      <w:r w:rsidR="001A700D">
        <w:t xml:space="preserve"> </w:t>
      </w:r>
      <w:r w:rsidR="00663054">
        <w:t>—</w:t>
      </w:r>
      <w:r w:rsidR="00912F88" w:rsidRPr="00912F88">
        <w:t xml:space="preserve"> in which the characters </w:t>
      </w:r>
      <w:r w:rsidR="00663054">
        <w:t xml:space="preserve">play the accompanying instruments </w:t>
      </w:r>
      <w:r w:rsidR="002E6171">
        <w:t>as the show’s band</w:t>
      </w:r>
      <w:r w:rsidR="001A700D">
        <w:t xml:space="preserve"> </w:t>
      </w:r>
      <w:r w:rsidR="00663054">
        <w:t>—</w:t>
      </w:r>
      <w:r w:rsidR="00912F88" w:rsidRPr="00912F88">
        <w:t xml:space="preserve"> </w:t>
      </w:r>
      <w:r w:rsidR="00912F88" w:rsidRPr="00926B13">
        <w:rPr>
          <w:i/>
        </w:rPr>
        <w:t>Once</w:t>
      </w:r>
      <w:r w:rsidR="00912F88" w:rsidRPr="00912F88">
        <w:t xml:space="preserve"> is subtle and sincere in both its themes and aesthetic, break</w:t>
      </w:r>
      <w:r w:rsidR="00CC50FC">
        <w:t>ing</w:t>
      </w:r>
      <w:r w:rsidR="00912F88" w:rsidRPr="00912F88">
        <w:t xml:space="preserve"> from the traditional Broadway boy-meets-girl romance, and is a testament to the power of music to bring people together.</w:t>
      </w:r>
    </w:p>
    <w:p w14:paraId="64B47721" w14:textId="77777777" w:rsidR="00926B13" w:rsidRDefault="00926B13" w:rsidP="00F277AC">
      <w:pPr>
        <w:spacing w:line="360" w:lineRule="auto"/>
        <w:rPr>
          <w:rFonts w:hint="eastAsia"/>
          <w:b/>
        </w:rPr>
      </w:pPr>
    </w:p>
    <w:p w14:paraId="5402A0B3" w14:textId="154479B2" w:rsidR="007F2B6E" w:rsidRDefault="00926B13" w:rsidP="00F277AC">
      <w:pPr>
        <w:spacing w:line="360" w:lineRule="auto"/>
        <w:rPr>
          <w:rFonts w:hint="eastAsia"/>
        </w:rPr>
      </w:pPr>
      <w:r w:rsidRPr="00926B13">
        <w:rPr>
          <w:i/>
        </w:rPr>
        <w:t>Once</w:t>
      </w:r>
      <w:r>
        <w:t xml:space="preserve"> </w:t>
      </w:r>
      <w:proofErr w:type="gramStart"/>
      <w:r>
        <w:t>is a</w:t>
      </w:r>
      <w:r w:rsidR="00436404">
        <w:t xml:space="preserve"> musical stage adaptation </w:t>
      </w:r>
      <w:r w:rsidR="000B03D7">
        <w:t>of</w:t>
      </w:r>
      <w:r w:rsidR="00436404">
        <w:t xml:space="preserve"> the 2</w:t>
      </w:r>
      <w:r>
        <w:t>007 film by John Carney</w:t>
      </w:r>
      <w:r w:rsidR="000B03D7">
        <w:t>,</w:t>
      </w:r>
      <w:r w:rsidR="00436404">
        <w:t xml:space="preserve"> with the new book written by prominent Irish playwright Enda Walsh</w:t>
      </w:r>
      <w:proofErr w:type="gramEnd"/>
      <w:r>
        <w:t>. Music</w:t>
      </w:r>
      <w:r w:rsidR="00436404">
        <w:t xml:space="preserve"> and lyrics of the show are</w:t>
      </w:r>
      <w:r>
        <w:t xml:space="preserve"> by the same team who wrote the </w:t>
      </w:r>
      <w:r w:rsidR="000B03D7">
        <w:t>film</w:t>
      </w:r>
      <w:r>
        <w:t>’s original music</w:t>
      </w:r>
      <w:r w:rsidR="001A700D">
        <w:t xml:space="preserve"> </w:t>
      </w:r>
      <w:r>
        <w:t>—</w:t>
      </w:r>
      <w:r w:rsidR="001A700D">
        <w:t xml:space="preserve"> </w:t>
      </w:r>
      <w:r>
        <w:t>Academy Award-winning duo Gl</w:t>
      </w:r>
      <w:r w:rsidR="00436404">
        <w:t xml:space="preserve">en Hansard and Markéta Irglová. Hansard and Irglová </w:t>
      </w:r>
      <w:r>
        <w:t xml:space="preserve">won the </w:t>
      </w:r>
      <w:r w:rsidR="00436404">
        <w:t>Oscar</w:t>
      </w:r>
      <w:r>
        <w:t xml:space="preserve"> for Best Original Song</w:t>
      </w:r>
      <w:r w:rsidR="00436404">
        <w:t xml:space="preserve"> from a song from the </w:t>
      </w:r>
      <w:r w:rsidR="00436404" w:rsidRPr="002E6171">
        <w:rPr>
          <w:i/>
        </w:rPr>
        <w:t>Once</w:t>
      </w:r>
      <w:r w:rsidR="00436404">
        <w:t xml:space="preserve"> film</w:t>
      </w:r>
      <w:r w:rsidR="00C474AD">
        <w:t>,</w:t>
      </w:r>
      <w:r>
        <w:t xml:space="preserve"> “Falling Slowly</w:t>
      </w:r>
      <w:r w:rsidR="002E6171">
        <w:t xml:space="preserve">.” </w:t>
      </w:r>
      <w:r w:rsidR="00436404">
        <w:t xml:space="preserve">The musical premiered on Broadway in 2012, won eight Tony awards including Best Musical, Best Actor and Best Book </w:t>
      </w:r>
      <w:r w:rsidR="00C474AD">
        <w:t xml:space="preserve">for Walsh </w:t>
      </w:r>
      <w:r w:rsidR="00436404">
        <w:t xml:space="preserve">and only recently closed in 2015. The show also toured </w:t>
      </w:r>
      <w:r w:rsidR="002E6171">
        <w:t>n</w:t>
      </w:r>
      <w:r w:rsidR="00436404">
        <w:t xml:space="preserve">ationally from 2013 through May of 2016. </w:t>
      </w:r>
    </w:p>
    <w:p w14:paraId="44C77AB9" w14:textId="77777777" w:rsidR="002E6171" w:rsidRDefault="002E6171" w:rsidP="00F277AC">
      <w:pPr>
        <w:spacing w:line="360" w:lineRule="auto"/>
        <w:rPr>
          <w:rFonts w:hint="eastAsia"/>
        </w:rPr>
      </w:pPr>
    </w:p>
    <w:p w14:paraId="272A8F38" w14:textId="57B11E58" w:rsidR="00436404" w:rsidRDefault="002E6171" w:rsidP="00F277AC">
      <w:pPr>
        <w:spacing w:line="360" w:lineRule="auto"/>
        <w:rPr>
          <w:rFonts w:hint="eastAsia"/>
        </w:rPr>
      </w:pPr>
      <w:r>
        <w:t>“I believe we are the first non-</w:t>
      </w:r>
      <w:r w:rsidR="00A770C2">
        <w:t>professional</w:t>
      </w:r>
      <w:r>
        <w:t xml:space="preserve"> producti</w:t>
      </w:r>
      <w:r w:rsidR="0009745E">
        <w:t>on of the show,” notes Phillips. “</w:t>
      </w:r>
      <w:r w:rsidR="00C474AD">
        <w:t>Therefore</w:t>
      </w:r>
      <w:r w:rsidR="0009745E">
        <w:t xml:space="preserve"> we </w:t>
      </w:r>
      <w:r w:rsidR="000026F7">
        <w:t xml:space="preserve">are the first team to </w:t>
      </w:r>
      <w:r w:rsidR="0009745E">
        <w:t xml:space="preserve">have the opportunity </w:t>
      </w:r>
      <w:r w:rsidR="000026F7" w:rsidRPr="000026F7">
        <w:t>to imagine the show in a new way with a new set</w:t>
      </w:r>
      <w:r w:rsidR="000026F7">
        <w:t xml:space="preserve"> and </w:t>
      </w:r>
      <w:r w:rsidR="000026F7" w:rsidRPr="000026F7">
        <w:t>new costumes.</w:t>
      </w:r>
      <w:r w:rsidR="000026F7">
        <w:t>”</w:t>
      </w:r>
    </w:p>
    <w:p w14:paraId="336DDBDE" w14:textId="77777777" w:rsidR="000026F7" w:rsidRPr="00436404" w:rsidRDefault="000026F7" w:rsidP="00F277AC">
      <w:pPr>
        <w:spacing w:line="360" w:lineRule="auto"/>
        <w:rPr>
          <w:rFonts w:hint="eastAsia"/>
        </w:rPr>
      </w:pPr>
    </w:p>
    <w:p w14:paraId="6E598D99" w14:textId="48000184" w:rsidR="00043A3E" w:rsidRDefault="00043A3E" w:rsidP="00F277AC">
      <w:pPr>
        <w:spacing w:line="360" w:lineRule="auto"/>
        <w:rPr>
          <w:rFonts w:hint="eastAsia"/>
        </w:rPr>
      </w:pPr>
      <w:r w:rsidRPr="00663054">
        <w:lastRenderedPageBreak/>
        <w:t xml:space="preserve">Gravitte and Meyers first approached Phillips about directing </w:t>
      </w:r>
      <w:r w:rsidRPr="00663054">
        <w:rPr>
          <w:i/>
        </w:rPr>
        <w:t>Once</w:t>
      </w:r>
      <w:r w:rsidRPr="00663054">
        <w:t xml:space="preserve"> as their senior theses after the three of them </w:t>
      </w:r>
      <w:proofErr w:type="spellStart"/>
      <w:r w:rsidRPr="00663054">
        <w:t>workshopped</w:t>
      </w:r>
      <w:proofErr w:type="spellEnd"/>
      <w:r w:rsidRPr="00663054">
        <w:t xml:space="preserve"> the song “Falling Slowly” i</w:t>
      </w:r>
      <w:r w:rsidR="007C76F9">
        <w:t xml:space="preserve">n John Rando and Ethan </w:t>
      </w:r>
      <w:proofErr w:type="spellStart"/>
      <w:r w:rsidR="007C76F9">
        <w:t>Heard’s</w:t>
      </w:r>
      <w:proofErr w:type="spellEnd"/>
      <w:r w:rsidR="00A770C2">
        <w:t xml:space="preserve"> course</w:t>
      </w:r>
      <w:r w:rsidR="007C76F9">
        <w:t xml:space="preserve"> </w:t>
      </w:r>
      <w:r w:rsidR="00A770C2">
        <w:t>“M</w:t>
      </w:r>
      <w:r w:rsidRPr="00663054">
        <w:t>usic</w:t>
      </w:r>
      <w:r>
        <w:t xml:space="preserve">al </w:t>
      </w:r>
      <w:r w:rsidR="00A770C2">
        <w:t xml:space="preserve">Theater Acting </w:t>
      </w:r>
      <w:r w:rsidR="002E6171">
        <w:t xml:space="preserve">and </w:t>
      </w:r>
      <w:r w:rsidR="00A770C2">
        <w:t xml:space="preserve">Directing “ </w:t>
      </w:r>
      <w:r>
        <w:t xml:space="preserve">last spring. </w:t>
      </w:r>
      <w:r w:rsidR="0009745E">
        <w:t xml:space="preserve"> All three are also sharing their interest in musical theater in a course with Broadway director John Doyle, “Luminaries of the American Musical Theater</w:t>
      </w:r>
      <w:r w:rsidR="00C474AD">
        <w:t>,</w:t>
      </w:r>
      <w:r w:rsidR="0009745E">
        <w:t xml:space="preserve">” </w:t>
      </w:r>
      <w:r w:rsidR="00C474AD">
        <w:t>which has been bringing major figures to campus for public talks about musical theater legends such as Stephen Sondheim, Michael Bennett, and Bob Fosse.</w:t>
      </w:r>
    </w:p>
    <w:p w14:paraId="6ADE8C82" w14:textId="77777777" w:rsidR="0009745E" w:rsidRDefault="0009745E" w:rsidP="00F277AC">
      <w:pPr>
        <w:spacing w:line="360" w:lineRule="auto"/>
        <w:rPr>
          <w:rFonts w:hint="eastAsia"/>
        </w:rPr>
      </w:pPr>
    </w:p>
    <w:p w14:paraId="375FBE19" w14:textId="0FEBF746" w:rsidR="00E62508" w:rsidRDefault="00E62508" w:rsidP="00F277AC">
      <w:pPr>
        <w:spacing w:line="360" w:lineRule="auto"/>
        <w:rPr>
          <w:rFonts w:hint="eastAsia"/>
        </w:rPr>
      </w:pPr>
      <w:r>
        <w:t xml:space="preserve">Phillips, </w:t>
      </w:r>
      <w:r w:rsidR="007843C6">
        <w:t xml:space="preserve">a senior in the </w:t>
      </w:r>
      <w:r w:rsidR="002E6171">
        <w:t xml:space="preserve">Department of </w:t>
      </w:r>
      <w:r w:rsidR="007843C6">
        <w:t>History f</w:t>
      </w:r>
      <w:r w:rsidR="00FD7585">
        <w:t xml:space="preserve">rom Laguna Beach, California, </w:t>
      </w:r>
      <w:r>
        <w:t xml:space="preserve">has been </w:t>
      </w:r>
      <w:r w:rsidR="00C474AD">
        <w:t>a professional performer</w:t>
      </w:r>
      <w:r w:rsidR="00663054">
        <w:t xml:space="preserve"> since he was ten</w:t>
      </w:r>
      <w:r>
        <w:t xml:space="preserve"> years old. He is an actor with experience in film, television and live theater, although </w:t>
      </w:r>
      <w:r w:rsidRPr="00CB1E1D">
        <w:rPr>
          <w:i/>
        </w:rPr>
        <w:t xml:space="preserve">Once </w:t>
      </w:r>
      <w:r>
        <w:t xml:space="preserve">will be his first time directing for the stage. Phillips was in the original Broadway production of the musical </w:t>
      </w:r>
      <w:r>
        <w:rPr>
          <w:i/>
        </w:rPr>
        <w:t>13</w:t>
      </w:r>
      <w:r>
        <w:t xml:space="preserve">, starred as Zach Florrick for seven seasons on the award-winning CBS show </w:t>
      </w:r>
      <w:r w:rsidRPr="002E6171">
        <w:rPr>
          <w:i/>
        </w:rPr>
        <w:t>The Good Wife</w:t>
      </w:r>
      <w:r w:rsidR="00C474AD" w:rsidRPr="00C474AD">
        <w:t>, and</w:t>
      </w:r>
      <w:r w:rsidR="002E6171">
        <w:t xml:space="preserve"> </w:t>
      </w:r>
      <w:r>
        <w:t xml:space="preserve">has acted in films such as </w:t>
      </w:r>
      <w:r w:rsidRPr="002E6171">
        <w:rPr>
          <w:i/>
        </w:rPr>
        <w:t>Goats</w:t>
      </w:r>
      <w:r>
        <w:t xml:space="preserve">, </w:t>
      </w:r>
      <w:r w:rsidRPr="002E6171">
        <w:rPr>
          <w:i/>
        </w:rPr>
        <w:t>Staten Island Summer</w:t>
      </w:r>
      <w:r>
        <w:t xml:space="preserve"> and </w:t>
      </w:r>
      <w:r w:rsidRPr="00663054">
        <w:t>most recently, th</w:t>
      </w:r>
      <w:r w:rsidR="00663054" w:rsidRPr="00663054">
        <w:t xml:space="preserve">e Netflix original movie </w:t>
      </w:r>
      <w:r w:rsidR="00663054" w:rsidRPr="002E6171">
        <w:rPr>
          <w:i/>
        </w:rPr>
        <w:t>XOXO</w:t>
      </w:r>
      <w:r w:rsidR="00663054" w:rsidRPr="00663054">
        <w:t>.</w:t>
      </w:r>
      <w:r w:rsidRPr="00663054">
        <w:t xml:space="preserve"> Phillips is also the co-founder of the nonprofit theater company Grind, along with Princeton </w:t>
      </w:r>
      <w:r w:rsidR="002E6171">
        <w:t>alum</w:t>
      </w:r>
      <w:r w:rsidRPr="00663054">
        <w:t xml:space="preserve"> </w:t>
      </w:r>
      <w:r w:rsidR="00C474AD">
        <w:t xml:space="preserve">and </w:t>
      </w:r>
      <w:r w:rsidR="00C474AD" w:rsidRPr="00C474AD">
        <w:rPr>
          <w:i/>
        </w:rPr>
        <w:t>13</w:t>
      </w:r>
      <w:r w:rsidR="00C474AD">
        <w:t xml:space="preserve"> co-star </w:t>
      </w:r>
      <w:proofErr w:type="spellStart"/>
      <w:r w:rsidRPr="00663054">
        <w:t>Eamon</w:t>
      </w:r>
      <w:proofErr w:type="spellEnd"/>
      <w:r w:rsidRPr="00663054">
        <w:t xml:space="preserve"> Foley</w:t>
      </w:r>
      <w:r w:rsidR="002E6171">
        <w:t>, Class of 20</w:t>
      </w:r>
      <w:r w:rsidRPr="00663054">
        <w:t xml:space="preserve">15. </w:t>
      </w:r>
    </w:p>
    <w:p w14:paraId="378E9E29" w14:textId="77777777" w:rsidR="00912F88" w:rsidRPr="00436404" w:rsidRDefault="00912F88" w:rsidP="00F277AC">
      <w:pPr>
        <w:spacing w:line="360" w:lineRule="auto"/>
        <w:rPr>
          <w:rFonts w:hint="eastAsia"/>
          <w:b/>
        </w:rPr>
      </w:pPr>
    </w:p>
    <w:p w14:paraId="74819C39" w14:textId="1308E1AF" w:rsidR="00436404" w:rsidRPr="00663054" w:rsidRDefault="001B7D64" w:rsidP="00F277AC">
      <w:pPr>
        <w:spacing w:line="360" w:lineRule="auto"/>
        <w:rPr>
          <w:rFonts w:hint="eastAsia"/>
          <w:b/>
          <w:i/>
        </w:rPr>
      </w:pPr>
      <w:r w:rsidRPr="00663054">
        <w:t xml:space="preserve">Phillips notes that his </w:t>
      </w:r>
      <w:r w:rsidR="007843C6" w:rsidRPr="00663054">
        <w:t xml:space="preserve">perspective as </w:t>
      </w:r>
      <w:r w:rsidR="00E62508" w:rsidRPr="00663054">
        <w:t xml:space="preserve">an actor </w:t>
      </w:r>
      <w:r w:rsidR="007843C6" w:rsidRPr="00663054">
        <w:t>has greatly</w:t>
      </w:r>
      <w:r w:rsidR="00E62508" w:rsidRPr="00663054">
        <w:t xml:space="preserve"> informed his director</w:t>
      </w:r>
      <w:r w:rsidRPr="00663054">
        <w:t xml:space="preserve">ial approach, and he has been working to make </w:t>
      </w:r>
      <w:proofErr w:type="gramStart"/>
      <w:r w:rsidRPr="00663054">
        <w:rPr>
          <w:i/>
        </w:rPr>
        <w:t>Once</w:t>
      </w:r>
      <w:proofErr w:type="gramEnd"/>
      <w:r w:rsidRPr="00663054">
        <w:t xml:space="preserve"> a </w:t>
      </w:r>
      <w:r w:rsidR="007843C6" w:rsidRPr="00663054">
        <w:t xml:space="preserve">truly </w:t>
      </w:r>
      <w:r w:rsidRPr="00663054">
        <w:t xml:space="preserve">collaborative </w:t>
      </w:r>
      <w:r w:rsidR="007843C6" w:rsidRPr="00663054">
        <w:t>process.</w:t>
      </w:r>
      <w:r w:rsidRPr="00663054">
        <w:t xml:space="preserve"> Phillips’ </w:t>
      </w:r>
      <w:r w:rsidRPr="00663054">
        <w:rPr>
          <w:i/>
        </w:rPr>
        <w:t xml:space="preserve">Once </w:t>
      </w:r>
      <w:r w:rsidRPr="00663054">
        <w:t xml:space="preserve">will be more stripped down </w:t>
      </w:r>
      <w:r w:rsidR="00A770C2" w:rsidRPr="00663054">
        <w:t>tha</w:t>
      </w:r>
      <w:r w:rsidR="00A770C2">
        <w:t>n</w:t>
      </w:r>
      <w:r w:rsidR="00A770C2" w:rsidRPr="00663054">
        <w:t xml:space="preserve"> </w:t>
      </w:r>
      <w:r w:rsidRPr="00663054">
        <w:t xml:space="preserve">the original </w:t>
      </w:r>
      <w:r w:rsidR="00043A3E">
        <w:t xml:space="preserve">production, going for the look and feel </w:t>
      </w:r>
      <w:r w:rsidRPr="00663054">
        <w:t xml:space="preserve">of a memory piece. </w:t>
      </w:r>
    </w:p>
    <w:p w14:paraId="585AC684" w14:textId="77777777" w:rsidR="006504B6" w:rsidRDefault="006504B6" w:rsidP="00F277AC">
      <w:pPr>
        <w:spacing w:line="360" w:lineRule="auto"/>
        <w:rPr>
          <w:rFonts w:hint="eastAsia"/>
        </w:rPr>
      </w:pPr>
    </w:p>
    <w:p w14:paraId="2D7EAA9E" w14:textId="56C6AED8" w:rsidR="006504B6" w:rsidRDefault="0010224E" w:rsidP="00F277AC">
      <w:pPr>
        <w:spacing w:line="360" w:lineRule="auto"/>
        <w:rPr>
          <w:rFonts w:hint="eastAsia"/>
        </w:rPr>
      </w:pPr>
      <w:r>
        <w:t xml:space="preserve">Gravitte is </w:t>
      </w:r>
      <w:r w:rsidR="006504B6">
        <w:t>a senior in the Department of</w:t>
      </w:r>
      <w:r w:rsidR="009A1499">
        <w:t xml:space="preserve"> Anthropology </w:t>
      </w:r>
      <w:r w:rsidR="002E6171">
        <w:t>pursuing</w:t>
      </w:r>
      <w:r w:rsidR="009A1499">
        <w:t xml:space="preserve"> certificates in </w:t>
      </w:r>
      <w:r w:rsidR="002E6171">
        <w:t>t</w:t>
      </w:r>
      <w:r w:rsidR="009A1499">
        <w:t xml:space="preserve">heater and the new </w:t>
      </w:r>
      <w:r w:rsidR="00C474AD">
        <w:t>Program in Music Theater</w:t>
      </w:r>
      <w:r w:rsidR="002E6171">
        <w:t>,</w:t>
      </w:r>
      <w:r w:rsidR="006C4904">
        <w:t xml:space="preserve"> and Meyers is </w:t>
      </w:r>
      <w:r w:rsidR="009A1499">
        <w:t xml:space="preserve">a senior in the Department of Art and Archeology </w:t>
      </w:r>
      <w:r w:rsidR="002E6171">
        <w:t>pursuing</w:t>
      </w:r>
      <w:r w:rsidR="009A1499">
        <w:t xml:space="preserve"> certificates in </w:t>
      </w:r>
      <w:r w:rsidR="002E6171">
        <w:t>t</w:t>
      </w:r>
      <w:r w:rsidR="009A1499">
        <w:t xml:space="preserve">heater, </w:t>
      </w:r>
      <w:proofErr w:type="gramStart"/>
      <w:r w:rsidR="002E6171">
        <w:t>m</w:t>
      </w:r>
      <w:r w:rsidR="009A1499">
        <w:t xml:space="preserve">usic </w:t>
      </w:r>
      <w:r w:rsidR="002E6171">
        <w:t>t</w:t>
      </w:r>
      <w:r w:rsidR="009A1499">
        <w:t>heater</w:t>
      </w:r>
      <w:proofErr w:type="gramEnd"/>
      <w:r w:rsidR="009A1499">
        <w:t xml:space="preserve">, </w:t>
      </w:r>
      <w:r w:rsidR="002E6171">
        <w:t>g</w:t>
      </w:r>
      <w:r w:rsidR="009A1499">
        <w:t xml:space="preserve">ender and </w:t>
      </w:r>
      <w:r w:rsidR="002E6171">
        <w:t>s</w:t>
      </w:r>
      <w:r w:rsidR="009A1499">
        <w:t>exualit</w:t>
      </w:r>
      <w:r>
        <w:t xml:space="preserve">y </w:t>
      </w:r>
      <w:r w:rsidR="002E6171">
        <w:t>s</w:t>
      </w:r>
      <w:r>
        <w:t xml:space="preserve">tudies, and American </w:t>
      </w:r>
      <w:r w:rsidR="002E6171">
        <w:t>s</w:t>
      </w:r>
      <w:r>
        <w:t>tudies. They</w:t>
      </w:r>
      <w:r w:rsidR="009A1499" w:rsidRPr="009A1499">
        <w:t xml:space="preserve"> </w:t>
      </w:r>
      <w:r w:rsidR="006504B6">
        <w:t xml:space="preserve">will appear in this production as part of their theses in the Program in Theater. Meyers and Gravitte are both active members </w:t>
      </w:r>
      <w:r w:rsidR="00C474AD">
        <w:t>of</w:t>
      </w:r>
      <w:r w:rsidR="009A1499">
        <w:t xml:space="preserve"> Princeton’s theater community and have been in </w:t>
      </w:r>
      <w:proofErr w:type="gramStart"/>
      <w:r w:rsidR="009A1499">
        <w:t>the a</w:t>
      </w:r>
      <w:proofErr w:type="gramEnd"/>
      <w:r w:rsidR="009A1499">
        <w:t xml:space="preserve"> capella group Shere </w:t>
      </w:r>
      <w:r w:rsidR="00A770C2">
        <w:t xml:space="preserve">Khan </w:t>
      </w:r>
      <w:r>
        <w:t xml:space="preserve">together </w:t>
      </w:r>
      <w:r w:rsidR="009A1499">
        <w:t>for the last four years.</w:t>
      </w:r>
    </w:p>
    <w:p w14:paraId="6F64421E" w14:textId="77777777" w:rsidR="006504B6" w:rsidRDefault="006504B6" w:rsidP="00F277AC">
      <w:pPr>
        <w:spacing w:line="360" w:lineRule="auto"/>
        <w:rPr>
          <w:rFonts w:hint="eastAsia"/>
        </w:rPr>
      </w:pPr>
    </w:p>
    <w:p w14:paraId="3F05CB3B" w14:textId="1F2E7E1F" w:rsidR="006504B6" w:rsidRDefault="006504B6" w:rsidP="00F277AC">
      <w:pPr>
        <w:spacing w:line="360" w:lineRule="auto"/>
        <w:rPr>
          <w:rFonts w:hint="eastAsia"/>
        </w:rPr>
      </w:pPr>
      <w:r>
        <w:lastRenderedPageBreak/>
        <w:t>Gravitte</w:t>
      </w:r>
      <w:r w:rsidR="0010224E">
        <w:t xml:space="preserve"> </w:t>
      </w:r>
      <w:r w:rsidR="009A1499">
        <w:t>was born in Los Angeles, but now liv</w:t>
      </w:r>
      <w:r w:rsidR="0010224E">
        <w:t xml:space="preserve">es in </w:t>
      </w:r>
      <w:r w:rsidR="00A770C2">
        <w:t>Redding</w:t>
      </w:r>
      <w:r w:rsidR="0010224E">
        <w:t>, Connecticut. He</w:t>
      </w:r>
      <w:r w:rsidR="009A1499">
        <w:t xml:space="preserve"> </w:t>
      </w:r>
      <w:r w:rsidR="0010224E">
        <w:t>has been in the Lewis Center p</w:t>
      </w:r>
      <w:r w:rsidR="006C4904">
        <w:t xml:space="preserve">roductions of </w:t>
      </w:r>
      <w:r w:rsidR="006C4904" w:rsidRPr="006C4904">
        <w:rPr>
          <w:i/>
        </w:rPr>
        <w:t xml:space="preserve">Spring Awakening </w:t>
      </w:r>
      <w:r w:rsidR="0010224E">
        <w:t xml:space="preserve">and </w:t>
      </w:r>
      <w:r w:rsidR="0010224E" w:rsidRPr="006C4904">
        <w:rPr>
          <w:i/>
        </w:rPr>
        <w:t>Annie &amp; Rose</w:t>
      </w:r>
      <w:r w:rsidR="00314811">
        <w:t>, is a residential college adviser</w:t>
      </w:r>
      <w:r w:rsidR="0010224E">
        <w:t xml:space="preserve"> in Mathey College, and a member of Princeton’s </w:t>
      </w:r>
      <w:r w:rsidR="00314811">
        <w:t>v</w:t>
      </w:r>
      <w:r w:rsidR="0010224E">
        <w:t xml:space="preserve">arsity </w:t>
      </w:r>
      <w:r w:rsidR="00A770C2">
        <w:t xml:space="preserve">men’s </w:t>
      </w:r>
      <w:r w:rsidR="00314811">
        <w:t>l</w:t>
      </w:r>
      <w:r w:rsidR="0010224E">
        <w:t>acrosse team. This past summer, he participated in</w:t>
      </w:r>
      <w:r w:rsidR="00314811">
        <w:t xml:space="preserve"> a six-week </w:t>
      </w:r>
      <w:r w:rsidR="0010224E">
        <w:t>Glo</w:t>
      </w:r>
      <w:r w:rsidR="00496EF4">
        <w:t xml:space="preserve">bal Seminar </w:t>
      </w:r>
      <w:r w:rsidR="00314811">
        <w:t xml:space="preserve">on French theater </w:t>
      </w:r>
      <w:r w:rsidR="00496EF4">
        <w:t xml:space="preserve">in </w:t>
      </w:r>
      <w:r w:rsidR="00314811">
        <w:t>Paris and Avignon</w:t>
      </w:r>
      <w:r w:rsidR="00496EF4">
        <w:t xml:space="preserve">. </w:t>
      </w:r>
      <w:r w:rsidR="0010224E">
        <w:t xml:space="preserve">Gravitte comes from a family of </w:t>
      </w:r>
      <w:r w:rsidR="00314811">
        <w:t xml:space="preserve">professional </w:t>
      </w:r>
      <w:r w:rsidR="0010224E">
        <w:t>actors</w:t>
      </w:r>
      <w:r w:rsidR="00A8291D">
        <w:t xml:space="preserve"> and singers </w:t>
      </w:r>
      <w:r w:rsidR="0010224E">
        <w:t xml:space="preserve">and plans to pursue acting after graduation. </w:t>
      </w:r>
    </w:p>
    <w:p w14:paraId="534B41A1" w14:textId="77777777" w:rsidR="00A8291D" w:rsidRDefault="00A8291D" w:rsidP="00F277AC">
      <w:pPr>
        <w:spacing w:line="360" w:lineRule="auto"/>
        <w:rPr>
          <w:rFonts w:hint="eastAsia"/>
        </w:rPr>
      </w:pPr>
    </w:p>
    <w:p w14:paraId="3D84DB60" w14:textId="55A92315" w:rsidR="00496EF4" w:rsidRDefault="006504B6" w:rsidP="00F277AC">
      <w:pPr>
        <w:spacing w:line="360" w:lineRule="auto"/>
        <w:rPr>
          <w:rFonts w:hint="eastAsia"/>
        </w:rPr>
      </w:pPr>
      <w:r>
        <w:t xml:space="preserve">Meyers </w:t>
      </w:r>
      <w:r w:rsidR="0097442B">
        <w:t>is from</w:t>
      </w:r>
      <w:r w:rsidR="00496EF4">
        <w:t xml:space="preserve"> the Bronx, New York</w:t>
      </w:r>
      <w:r w:rsidR="002D4AAF">
        <w:t>.</w:t>
      </w:r>
      <w:r w:rsidR="00496EF4">
        <w:t xml:space="preserve"> </w:t>
      </w:r>
      <w:r w:rsidR="002D4AAF">
        <w:t xml:space="preserve">She has </w:t>
      </w:r>
      <w:r w:rsidR="00C474AD">
        <w:t>appeared</w:t>
      </w:r>
      <w:r w:rsidR="002D4AAF">
        <w:t xml:space="preserve"> </w:t>
      </w:r>
      <w:r w:rsidR="00A770C2">
        <w:t xml:space="preserve">as </w:t>
      </w:r>
      <w:proofErr w:type="spellStart"/>
      <w:r w:rsidR="00A770C2">
        <w:t>Wendla</w:t>
      </w:r>
      <w:proofErr w:type="spellEnd"/>
      <w:r w:rsidR="00A770C2">
        <w:t xml:space="preserve"> </w:t>
      </w:r>
      <w:r w:rsidR="002D4AAF">
        <w:t xml:space="preserve">in the Lewis Center production of </w:t>
      </w:r>
      <w:r w:rsidR="002D4AAF" w:rsidRPr="00314811">
        <w:rPr>
          <w:i/>
        </w:rPr>
        <w:t>Spring Awakening</w:t>
      </w:r>
      <w:r w:rsidR="00C474AD">
        <w:t xml:space="preserve"> and </w:t>
      </w:r>
      <w:proofErr w:type="gramStart"/>
      <w:r w:rsidR="00C474AD">
        <w:t>stage</w:t>
      </w:r>
      <w:r w:rsidR="000B03D7">
        <w:t xml:space="preserve"> </w:t>
      </w:r>
      <w:r w:rsidR="00C474AD">
        <w:t>man</w:t>
      </w:r>
      <w:r w:rsidR="000B03D7">
        <w:t>a</w:t>
      </w:r>
      <w:r w:rsidR="00C474AD">
        <w:t>ged</w:t>
      </w:r>
      <w:proofErr w:type="gramEnd"/>
      <w:r w:rsidR="00C474AD">
        <w:t xml:space="preserve"> </w:t>
      </w:r>
      <w:r w:rsidR="00C474AD" w:rsidRPr="00C474AD">
        <w:rPr>
          <w:i/>
        </w:rPr>
        <w:t>Madman R</w:t>
      </w:r>
      <w:r w:rsidR="00C474AD">
        <w:rPr>
          <w:i/>
        </w:rPr>
        <w:t>o</w:t>
      </w:r>
      <w:r w:rsidR="00C474AD" w:rsidRPr="00C474AD">
        <w:rPr>
          <w:i/>
        </w:rPr>
        <w:t>bertson</w:t>
      </w:r>
      <w:r w:rsidR="00A8291D">
        <w:t>,</w:t>
      </w:r>
      <w:r w:rsidR="002D4AAF">
        <w:t xml:space="preserve"> </w:t>
      </w:r>
      <w:r w:rsidR="00043A3E">
        <w:t>acted</w:t>
      </w:r>
      <w:r w:rsidR="002D4AAF">
        <w:t xml:space="preserve"> in shows produced by both Princeton University Players and Theater Intime, a</w:t>
      </w:r>
      <w:r w:rsidR="003A239A">
        <w:t xml:space="preserve">nd </w:t>
      </w:r>
      <w:r w:rsidR="00314811">
        <w:t>is</w:t>
      </w:r>
      <w:r w:rsidR="003A239A">
        <w:t xml:space="preserve"> a writer on All-Nighter</w:t>
      </w:r>
      <w:r w:rsidR="00C474AD">
        <w:t>, P</w:t>
      </w:r>
      <w:r w:rsidR="002D4AAF">
        <w:t xml:space="preserve">rinceton’s first late-night talk show. </w:t>
      </w:r>
      <w:r w:rsidR="00496EF4">
        <w:t>She</w:t>
      </w:r>
      <w:r w:rsidR="0097442B">
        <w:t xml:space="preserve"> first</w:t>
      </w:r>
      <w:r w:rsidR="00496EF4">
        <w:t xml:space="preserve"> studied the work of Enda Walsh, who wrote the book of </w:t>
      </w:r>
      <w:proofErr w:type="gramStart"/>
      <w:r w:rsidR="0097442B" w:rsidRPr="0097442B">
        <w:rPr>
          <w:i/>
        </w:rPr>
        <w:t>Once</w:t>
      </w:r>
      <w:proofErr w:type="gramEnd"/>
      <w:r w:rsidR="0097442B">
        <w:rPr>
          <w:i/>
        </w:rPr>
        <w:t>,</w:t>
      </w:r>
      <w:r w:rsidR="00496EF4" w:rsidRPr="0097442B">
        <w:rPr>
          <w:i/>
        </w:rPr>
        <w:t xml:space="preserve"> </w:t>
      </w:r>
      <w:r w:rsidR="00C474AD">
        <w:t>through</w:t>
      </w:r>
      <w:r w:rsidR="0097442B">
        <w:t xml:space="preserve"> a Global Seminar in Ireland during the </w:t>
      </w:r>
      <w:r w:rsidR="00C474AD">
        <w:t>s</w:t>
      </w:r>
      <w:r w:rsidR="0097442B">
        <w:t>ummer of 2014</w:t>
      </w:r>
      <w:r w:rsidR="00A8291D">
        <w:t>. She currently works</w:t>
      </w:r>
      <w:r w:rsidR="0097442B">
        <w:t xml:space="preserve"> as a resea</w:t>
      </w:r>
      <w:r w:rsidR="003A239A">
        <w:t xml:space="preserve">rch assistant for </w:t>
      </w:r>
      <w:r w:rsidR="00314811">
        <w:t>Princeton Theater Professor Stacy Wolf, who directs the Program in Music Theater,</w:t>
      </w:r>
      <w:r w:rsidR="0097442B">
        <w:t xml:space="preserve"> and also plans to pursue acting and writing after graduation.  </w:t>
      </w:r>
    </w:p>
    <w:p w14:paraId="534F84F9" w14:textId="77777777" w:rsidR="00043A3E" w:rsidRDefault="00043A3E" w:rsidP="00F277AC">
      <w:pPr>
        <w:spacing w:line="360" w:lineRule="auto"/>
        <w:rPr>
          <w:rFonts w:hint="eastAsia"/>
        </w:rPr>
      </w:pPr>
    </w:p>
    <w:p w14:paraId="529C5AAD" w14:textId="6549A00C" w:rsidR="00043A3E" w:rsidRDefault="00043A3E" w:rsidP="00F277AC">
      <w:pPr>
        <w:spacing w:line="360" w:lineRule="auto"/>
        <w:rPr>
          <w:rFonts w:hint="eastAsia"/>
        </w:rPr>
      </w:pPr>
      <w:r>
        <w:t xml:space="preserve">Gravitte will be playing the role of </w:t>
      </w:r>
      <w:r w:rsidR="00314811">
        <w:t>Gu</w:t>
      </w:r>
      <w:r w:rsidR="001F5DA8">
        <w:t>y</w:t>
      </w:r>
      <w:r>
        <w:t xml:space="preserve">, an Irish, down-on-his-luck musician who plays his heartbreaking songs on the streets of Dublin. Gravitte notes that he was drawn to </w:t>
      </w:r>
      <w:proofErr w:type="gramStart"/>
      <w:r w:rsidRPr="006C4904">
        <w:rPr>
          <w:i/>
        </w:rPr>
        <w:t>Once</w:t>
      </w:r>
      <w:proofErr w:type="gramEnd"/>
      <w:r w:rsidRPr="006C4904">
        <w:rPr>
          <w:i/>
        </w:rPr>
        <w:t xml:space="preserve"> </w:t>
      </w:r>
      <w:r>
        <w:t xml:space="preserve">and the guitar-wielding character of Guy because he wanted to explore the actor-musicianship style of performance, which he studied in </w:t>
      </w:r>
      <w:r w:rsidR="00C474AD">
        <w:t>another</w:t>
      </w:r>
      <w:r>
        <w:t xml:space="preserve"> </w:t>
      </w:r>
      <w:r w:rsidR="00314811">
        <w:t xml:space="preserve">Lewis Center </w:t>
      </w:r>
      <w:r>
        <w:t xml:space="preserve">course taught by Doyle. </w:t>
      </w:r>
      <w:r w:rsidR="001F5DA8">
        <w:t>“</w:t>
      </w:r>
      <w:r>
        <w:t>Guy provide</w:t>
      </w:r>
      <w:r w:rsidR="001F5DA8">
        <w:t>s</w:t>
      </w:r>
      <w:r w:rsidR="00C474AD">
        <w:t xml:space="preserve"> the musical challenge</w:t>
      </w:r>
      <w:r>
        <w:t xml:space="preserve"> and character depth that </w:t>
      </w:r>
      <w:r w:rsidR="001F5DA8">
        <w:t>I</w:t>
      </w:r>
      <w:r>
        <w:t xml:space="preserve"> </w:t>
      </w:r>
      <w:r w:rsidR="001F5DA8">
        <w:t xml:space="preserve">wanted to tackle for my senior thesis,” explains </w:t>
      </w:r>
      <w:proofErr w:type="spellStart"/>
      <w:r w:rsidR="001F5DA8">
        <w:t>Gravitte</w:t>
      </w:r>
      <w:proofErr w:type="spellEnd"/>
      <w:r>
        <w:t xml:space="preserve">. </w:t>
      </w:r>
    </w:p>
    <w:p w14:paraId="01C57167" w14:textId="77777777" w:rsidR="006504B6" w:rsidRDefault="006504B6" w:rsidP="00F277AC">
      <w:pPr>
        <w:spacing w:line="360" w:lineRule="auto"/>
        <w:rPr>
          <w:rFonts w:hint="eastAsia"/>
        </w:rPr>
      </w:pPr>
    </w:p>
    <w:p w14:paraId="0189D449" w14:textId="26215E8E" w:rsidR="006504B6" w:rsidRDefault="006504B6" w:rsidP="00F277AC">
      <w:pPr>
        <w:spacing w:line="360" w:lineRule="auto"/>
        <w:rPr>
          <w:rFonts w:hint="eastAsia"/>
        </w:rPr>
      </w:pPr>
      <w:r>
        <w:t>Meyers will be playing the role of Girl,</w:t>
      </w:r>
      <w:r w:rsidR="006C4904">
        <w:t xml:space="preserve"> a Czech immigrant and adept pianist whose complicated history has taken her to Dublin, where she falls for the </w:t>
      </w:r>
      <w:r w:rsidR="00F151EB">
        <w:t>bittersweet</w:t>
      </w:r>
      <w:r w:rsidR="006C4904">
        <w:t xml:space="preserve"> song</w:t>
      </w:r>
      <w:r w:rsidR="007C76F9">
        <w:t>s</w:t>
      </w:r>
      <w:r w:rsidR="006C4904">
        <w:t xml:space="preserve"> of </w:t>
      </w:r>
      <w:r w:rsidR="00F151EB">
        <w:t>heartbreak</w:t>
      </w:r>
      <w:r w:rsidR="006C4904">
        <w:t xml:space="preserve"> that Guy plays. Meyers </w:t>
      </w:r>
      <w:r w:rsidR="007C76F9">
        <w:t>learned</w:t>
      </w:r>
      <w:r w:rsidR="00496EF4">
        <w:t xml:space="preserve"> how to play piano for the show and </w:t>
      </w:r>
      <w:r w:rsidR="001F5DA8">
        <w:t>notes, “I</w:t>
      </w:r>
      <w:r w:rsidR="000B03D7">
        <w:t xml:space="preserve">’m </w:t>
      </w:r>
      <w:r w:rsidR="001F5DA8">
        <w:t xml:space="preserve">not usually drawn to traditional </w:t>
      </w:r>
      <w:r w:rsidR="000B03D7">
        <w:t xml:space="preserve">female roles in </w:t>
      </w:r>
      <w:r w:rsidR="001F5DA8">
        <w:t xml:space="preserve">musical theater but </w:t>
      </w:r>
      <w:proofErr w:type="gramStart"/>
      <w:r w:rsidR="0009745E" w:rsidRPr="0009745E">
        <w:rPr>
          <w:i/>
        </w:rPr>
        <w:t>Once</w:t>
      </w:r>
      <w:proofErr w:type="gramEnd"/>
      <w:r w:rsidR="0009745E">
        <w:t xml:space="preserve"> has </w:t>
      </w:r>
      <w:r w:rsidR="000B03D7">
        <w:t>an</w:t>
      </w:r>
      <w:r w:rsidR="0009745E">
        <w:t xml:space="preserve"> incredible </w:t>
      </w:r>
      <w:r w:rsidR="000B03D7">
        <w:t>book</w:t>
      </w:r>
      <w:r w:rsidR="0009745E">
        <w:t xml:space="preserve">, the story is </w:t>
      </w:r>
      <w:r w:rsidR="00C474AD">
        <w:t xml:space="preserve">interestingly </w:t>
      </w:r>
      <w:r w:rsidR="0009745E">
        <w:t xml:space="preserve">unconventional for musical theater, and Girl is a </w:t>
      </w:r>
      <w:r w:rsidR="000B03D7">
        <w:t xml:space="preserve">complicated and nuanced </w:t>
      </w:r>
      <w:r w:rsidR="0009745E">
        <w:t>female role.</w:t>
      </w:r>
      <w:r w:rsidR="001F5DA8">
        <w:t>”</w:t>
      </w:r>
      <w:r w:rsidR="00A8291D">
        <w:t xml:space="preserve"> </w:t>
      </w:r>
      <w:r>
        <w:t xml:space="preserve">Meyers will also be </w:t>
      </w:r>
      <w:r w:rsidR="00040B0C">
        <w:t xml:space="preserve">writing and acting in a separate one-woman show </w:t>
      </w:r>
      <w:r>
        <w:t>in January as another part of her thes</w:t>
      </w:r>
      <w:r w:rsidR="001F5DA8">
        <w:t>i</w:t>
      </w:r>
      <w:r>
        <w:t xml:space="preserve">s in the Program </w:t>
      </w:r>
      <w:r w:rsidR="001F5DA8">
        <w:t>in</w:t>
      </w:r>
      <w:r>
        <w:t xml:space="preserve"> Theater. </w:t>
      </w:r>
    </w:p>
    <w:p w14:paraId="43C69FBD" w14:textId="77777777" w:rsidR="006504B6" w:rsidRDefault="006504B6" w:rsidP="00F277AC">
      <w:pPr>
        <w:spacing w:line="360" w:lineRule="auto"/>
        <w:rPr>
          <w:rFonts w:hint="eastAsia"/>
        </w:rPr>
      </w:pPr>
    </w:p>
    <w:p w14:paraId="0F6B5F3D" w14:textId="77777777" w:rsidR="00F277AC" w:rsidRDefault="006504B6" w:rsidP="00F277AC">
      <w:pPr>
        <w:spacing w:line="360" w:lineRule="auto"/>
        <w:rPr>
          <w:rFonts w:hint="eastAsia"/>
        </w:rPr>
      </w:pPr>
      <w:r>
        <w:t xml:space="preserve">The cast also includes </w:t>
      </w:r>
      <w:r w:rsidR="001F5DA8">
        <w:t xml:space="preserve">Ross Barron ‘17, </w:t>
      </w:r>
      <w:r w:rsidR="00445A85">
        <w:t>V</w:t>
      </w:r>
      <w:r w:rsidR="009A1499">
        <w:t xml:space="preserve">ictoria Davidjohn ’19, </w:t>
      </w:r>
      <w:r w:rsidR="001F5DA8" w:rsidRPr="0097442B">
        <w:t>Alicia Ejsmond-Frey</w:t>
      </w:r>
      <w:r w:rsidR="001F5DA8">
        <w:t xml:space="preserve">, a graduate student, Evan Gedrich ’18, </w:t>
      </w:r>
      <w:proofErr w:type="spellStart"/>
      <w:r w:rsidR="00445A85">
        <w:t>Lachie</w:t>
      </w:r>
      <w:proofErr w:type="spellEnd"/>
      <w:r w:rsidR="00445A85">
        <w:t xml:space="preserve"> Kermode </w:t>
      </w:r>
      <w:r w:rsidR="009A1499">
        <w:t xml:space="preserve">’18, Kieran Murphy ’19, </w:t>
      </w:r>
      <w:r w:rsidR="001F5DA8">
        <w:t xml:space="preserve">Meaghan O’Neill ’17, and </w:t>
      </w:r>
      <w:r w:rsidR="009A1499">
        <w:t>Elisa Steele ’17</w:t>
      </w:r>
      <w:r w:rsidR="0097442B">
        <w:t xml:space="preserve">. </w:t>
      </w:r>
      <w:r w:rsidR="001F5DA8">
        <w:t>“There was no</w:t>
      </w:r>
      <w:r w:rsidR="00F277AC">
        <w:t xml:space="preserve"> difficulty in finding multi-talented artists at Princeton,” notes Phillips.</w:t>
      </w:r>
    </w:p>
    <w:p w14:paraId="732F5CB6" w14:textId="77777777" w:rsidR="00F277AC" w:rsidRDefault="00F277AC" w:rsidP="00F277AC">
      <w:pPr>
        <w:spacing w:line="360" w:lineRule="auto"/>
        <w:rPr>
          <w:rFonts w:hint="eastAsia"/>
        </w:rPr>
      </w:pPr>
    </w:p>
    <w:p w14:paraId="35EAE918" w14:textId="41FA49B3" w:rsidR="006504B6" w:rsidRDefault="0097442B" w:rsidP="00F277AC">
      <w:pPr>
        <w:spacing w:line="360" w:lineRule="auto"/>
        <w:rPr>
          <w:rFonts w:hint="eastAsia"/>
        </w:rPr>
      </w:pPr>
      <w:r>
        <w:t>The show</w:t>
      </w:r>
      <w:r w:rsidR="00C474AD">
        <w:t xml:space="preserve">’s costumes and set are designed by recent graduate Wesley Cornwell ’16, </w:t>
      </w:r>
      <w:r w:rsidR="002F2FA7">
        <w:t xml:space="preserve">lighting design is by Simon </w:t>
      </w:r>
      <w:proofErr w:type="spellStart"/>
      <w:r w:rsidR="002F2FA7">
        <w:t>Weisbard</w:t>
      </w:r>
      <w:proofErr w:type="spellEnd"/>
      <w:r w:rsidR="002F2FA7">
        <w:t xml:space="preserve">, sound design by Joanna </w:t>
      </w:r>
      <w:proofErr w:type="spellStart"/>
      <w:r w:rsidR="002F2FA7">
        <w:t>Staub</w:t>
      </w:r>
      <w:proofErr w:type="spellEnd"/>
      <w:r w:rsidR="002F2FA7">
        <w:t xml:space="preserve">, </w:t>
      </w:r>
      <w:r w:rsidR="00C474AD">
        <w:t>choreograph</w:t>
      </w:r>
      <w:r w:rsidR="002F2FA7">
        <w:t>y</w:t>
      </w:r>
      <w:r w:rsidR="00C474AD">
        <w:t xml:space="preserve"> by Alex </w:t>
      </w:r>
      <w:proofErr w:type="spellStart"/>
      <w:r w:rsidR="00C474AD">
        <w:t>Quetell</w:t>
      </w:r>
      <w:proofErr w:type="spellEnd"/>
      <w:r w:rsidR="000B03D7">
        <w:t xml:space="preserve"> </w:t>
      </w:r>
      <w:r w:rsidR="00C474AD">
        <w:t xml:space="preserve">’17, and the show </w:t>
      </w:r>
      <w:r>
        <w:t xml:space="preserve">is stage managed by Magda </w:t>
      </w:r>
      <w:proofErr w:type="spellStart"/>
      <w:r>
        <w:t>Stankowska</w:t>
      </w:r>
      <w:proofErr w:type="spellEnd"/>
      <w:r w:rsidR="002F2FA7">
        <w:t xml:space="preserve"> </w:t>
      </w:r>
      <w:r>
        <w:t>’18</w:t>
      </w:r>
      <w:r w:rsidR="00C474AD">
        <w:t>.</w:t>
      </w:r>
      <w:r w:rsidR="00912F88">
        <w:t xml:space="preserve"> </w:t>
      </w:r>
    </w:p>
    <w:p w14:paraId="5A3850B1" w14:textId="77777777" w:rsidR="002F58D3" w:rsidRDefault="002F58D3" w:rsidP="00F277AC">
      <w:pPr>
        <w:spacing w:line="360" w:lineRule="auto"/>
        <w:rPr>
          <w:rFonts w:hint="eastAsia"/>
        </w:rPr>
      </w:pPr>
    </w:p>
    <w:p w14:paraId="512D9C24" w14:textId="58387621" w:rsidR="00DF1BDC" w:rsidRDefault="001F5DA8" w:rsidP="00F277AC">
      <w:pPr>
        <w:spacing w:line="360" w:lineRule="auto"/>
        <w:rPr>
          <w:rFonts w:hint="eastAsia"/>
        </w:rPr>
      </w:pPr>
      <w:r>
        <w:t xml:space="preserve">The </w:t>
      </w:r>
      <w:r w:rsidR="003E5BE7">
        <w:t>Lewis Center</w:t>
      </w:r>
      <w:r w:rsidR="002F2FA7">
        <w:t>’s</w:t>
      </w:r>
      <w:r>
        <w:t xml:space="preserve"> resident </w:t>
      </w:r>
      <w:r w:rsidR="002F2FA7">
        <w:t>musical director and composer,</w:t>
      </w:r>
      <w:r w:rsidR="003E5BE7">
        <w:t xml:space="preserve"> Vince di Mura</w:t>
      </w:r>
      <w:r w:rsidR="002F2FA7">
        <w:t>,</w:t>
      </w:r>
      <w:r w:rsidR="003E5BE7">
        <w:t xml:space="preserve"> is music</w:t>
      </w:r>
      <w:r w:rsidR="002F2FA7">
        <w:t>al</w:t>
      </w:r>
      <w:r w:rsidR="003E5BE7">
        <w:t xml:space="preserve"> direct</w:t>
      </w:r>
      <w:r w:rsidR="002F2FA7">
        <w:t>or for</w:t>
      </w:r>
      <w:r w:rsidR="003E5BE7">
        <w:t xml:space="preserve"> the show</w:t>
      </w:r>
      <w:r w:rsidR="002F2FA7">
        <w:t xml:space="preserve"> and</w:t>
      </w:r>
      <w:r w:rsidR="003E5BE7">
        <w:t xml:space="preserve"> </w:t>
      </w:r>
      <w:r w:rsidR="00DF1BDC">
        <w:t xml:space="preserve">will </w:t>
      </w:r>
      <w:r w:rsidR="0052300C">
        <w:t xml:space="preserve">also </w:t>
      </w:r>
      <w:r w:rsidR="00DF1BDC">
        <w:t xml:space="preserve">be </w:t>
      </w:r>
      <w:r w:rsidR="002F2FA7">
        <w:t>taking on the role of</w:t>
      </w:r>
      <w:r w:rsidR="00DF1BDC">
        <w:t xml:space="preserve"> one of the characters</w:t>
      </w:r>
      <w:r w:rsidR="003E5BE7">
        <w:t xml:space="preserve"> in the </w:t>
      </w:r>
      <w:r>
        <w:t>production</w:t>
      </w:r>
      <w:r w:rsidR="0052300C">
        <w:t xml:space="preserve">. Similarly, the entire </w:t>
      </w:r>
      <w:proofErr w:type="gramStart"/>
      <w:r w:rsidR="003E5BE7">
        <w:rPr>
          <w:i/>
        </w:rPr>
        <w:t>Once</w:t>
      </w:r>
      <w:proofErr w:type="gramEnd"/>
      <w:r w:rsidR="003E5BE7">
        <w:rPr>
          <w:i/>
        </w:rPr>
        <w:t xml:space="preserve"> </w:t>
      </w:r>
      <w:r w:rsidR="007C76F9">
        <w:t xml:space="preserve">team </w:t>
      </w:r>
      <w:r w:rsidR="0052300C">
        <w:t>stre</w:t>
      </w:r>
      <w:r w:rsidR="007C76F9">
        <w:t xml:space="preserve">tched </w:t>
      </w:r>
      <w:r w:rsidR="0052300C">
        <w:t xml:space="preserve">themselves with this production, </w:t>
      </w:r>
      <w:r w:rsidR="007C76F9">
        <w:t>exploring</w:t>
      </w:r>
      <w:r w:rsidR="0052300C">
        <w:t xml:space="preserve"> </w:t>
      </w:r>
      <w:r w:rsidR="003E5BE7">
        <w:t xml:space="preserve">facets of performance that </w:t>
      </w:r>
      <w:r w:rsidR="007C76F9">
        <w:t>they</w:t>
      </w:r>
      <w:r>
        <w:t xml:space="preserve"> </w:t>
      </w:r>
      <w:r w:rsidR="000026F7">
        <w:t>may have</w:t>
      </w:r>
      <w:r w:rsidR="0052300C">
        <w:t xml:space="preserve"> never </w:t>
      </w:r>
      <w:r w:rsidR="007C76F9">
        <w:t xml:space="preserve">attempted </w:t>
      </w:r>
      <w:r w:rsidR="0052300C">
        <w:t xml:space="preserve">before. </w:t>
      </w:r>
      <w:r w:rsidR="000026F7">
        <w:t>Some</w:t>
      </w:r>
      <w:r w:rsidR="002F58D3">
        <w:t xml:space="preserve"> the cast </w:t>
      </w:r>
      <w:r w:rsidR="001B7D64">
        <w:t xml:space="preserve">members </w:t>
      </w:r>
      <w:r w:rsidR="002F58D3">
        <w:t>are experienced musicians</w:t>
      </w:r>
      <w:r w:rsidR="003E5BE7">
        <w:t>, acting for the first time, while</w:t>
      </w:r>
      <w:r w:rsidR="002F58D3">
        <w:t xml:space="preserve"> </w:t>
      </w:r>
      <w:r w:rsidR="000026F7">
        <w:t>others</w:t>
      </w:r>
      <w:r w:rsidR="002F58D3">
        <w:t xml:space="preserve"> are seasoned actors, working </w:t>
      </w:r>
      <w:r w:rsidR="000026F7">
        <w:t>diligently</w:t>
      </w:r>
      <w:r w:rsidR="002F58D3">
        <w:t xml:space="preserve"> to </w:t>
      </w:r>
      <w:r w:rsidR="000026F7">
        <w:t xml:space="preserve">hone their dance skills or musicianship </w:t>
      </w:r>
      <w:r w:rsidR="007C76F9">
        <w:t>to play instruments on stage.</w:t>
      </w:r>
    </w:p>
    <w:p w14:paraId="2327FBCF" w14:textId="77777777" w:rsidR="003E5BE7" w:rsidRDefault="003E5BE7" w:rsidP="00F277AC">
      <w:pPr>
        <w:spacing w:line="360" w:lineRule="auto"/>
        <w:rPr>
          <w:rFonts w:hint="eastAsia"/>
        </w:rPr>
      </w:pPr>
    </w:p>
    <w:p w14:paraId="226F4E9F" w14:textId="1717A191" w:rsidR="003E5BE7" w:rsidRPr="00BC405D" w:rsidRDefault="000B03D7" w:rsidP="00F277AC">
      <w:pPr>
        <w:spacing w:line="360" w:lineRule="auto"/>
        <w:rPr>
          <w:rFonts w:hint="eastAsia"/>
        </w:rPr>
      </w:pPr>
      <w:r>
        <w:t>One of the focuses</w:t>
      </w:r>
      <w:r w:rsidR="003E5BE7">
        <w:t xml:space="preserve"> in this production will </w:t>
      </w:r>
      <w:r w:rsidR="007C76F9">
        <w:t>fittingly be</w:t>
      </w:r>
      <w:r w:rsidR="003E5BE7">
        <w:t xml:space="preserve"> crafting the music as </w:t>
      </w:r>
      <w:r>
        <w:t>a</w:t>
      </w:r>
      <w:r w:rsidR="003E5BE7">
        <w:t xml:space="preserve"> central character</w:t>
      </w:r>
      <w:r w:rsidR="007C76F9">
        <w:t xml:space="preserve">. On breaking with the typical </w:t>
      </w:r>
      <w:r w:rsidR="001F5DA8">
        <w:t>“</w:t>
      </w:r>
      <w:r w:rsidR="003E5BE7">
        <w:t>boy</w:t>
      </w:r>
      <w:r w:rsidR="007C76F9">
        <w:t xml:space="preserve"> meets girl, they fall in love’</w:t>
      </w:r>
      <w:r w:rsidR="001F5DA8">
        <w:t xml:space="preserve">” </w:t>
      </w:r>
      <w:r w:rsidR="003E5BE7">
        <w:t xml:space="preserve">structure of </w:t>
      </w:r>
      <w:r w:rsidR="001F5DA8">
        <w:t>traditional</w:t>
      </w:r>
      <w:r w:rsidR="003E5BE7">
        <w:t xml:space="preserve"> musicals, Meyers notes that </w:t>
      </w:r>
      <w:r w:rsidR="003E5BE7" w:rsidRPr="003E5BE7">
        <w:rPr>
          <w:i/>
        </w:rPr>
        <w:t>Once</w:t>
      </w:r>
      <w:r w:rsidR="003E5BE7">
        <w:t xml:space="preserve"> is different in that music is truly what ties the plot together: “The main characters fall in love with music, experience a conflict with music</w:t>
      </w:r>
      <w:r w:rsidR="000026F7">
        <w:t>,</w:t>
      </w:r>
      <w:r w:rsidR="003E5BE7">
        <w:t xml:space="preserve"> and then resolve </w:t>
      </w:r>
      <w:r w:rsidR="007C76F9">
        <w:t xml:space="preserve">the plot through their music.” </w:t>
      </w:r>
    </w:p>
    <w:p w14:paraId="6745EA51" w14:textId="77777777" w:rsidR="006504B6" w:rsidRDefault="006504B6" w:rsidP="00F277AC">
      <w:pPr>
        <w:spacing w:line="360" w:lineRule="auto"/>
        <w:rPr>
          <w:rFonts w:hint="eastAsia"/>
        </w:rPr>
      </w:pPr>
    </w:p>
    <w:p w14:paraId="003B1D17" w14:textId="644382AE" w:rsidR="00446425" w:rsidRDefault="006504B6" w:rsidP="00F277AC">
      <w:pPr>
        <w:spacing w:line="360" w:lineRule="auto"/>
        <w:rPr>
          <w:rFonts w:ascii="Times New Roman" w:eastAsia="Times New Roman" w:hAnsi="Times New Roman" w:cs="Times New Roman"/>
          <w:kern w:val="3"/>
        </w:rPr>
      </w:pPr>
      <w:r>
        <w:t xml:space="preserve">Tickets for </w:t>
      </w:r>
      <w:r>
        <w:rPr>
          <w:i/>
        </w:rPr>
        <w:t>Once</w:t>
      </w:r>
      <w:r>
        <w:t xml:space="preserve"> are $12 general admission and $11 for students and seniors when purchased in advance, and $17 general admission and $15 for students and seniors purchased the day of performances at the </w:t>
      </w:r>
      <w:r w:rsidR="00436404">
        <w:t xml:space="preserve">McCarter </w:t>
      </w:r>
      <w:r>
        <w:t xml:space="preserve">box office. Tickets are available through </w:t>
      </w:r>
      <w:r w:rsidR="00436404">
        <w:t xml:space="preserve">McCarter </w:t>
      </w:r>
      <w:r>
        <w:t xml:space="preserve">Ticketing, which offers online ordering and print-at-home tickets. To purchase tickets </w:t>
      </w:r>
      <w:r w:rsidR="00043A3E">
        <w:t xml:space="preserve">over the phone, call </w:t>
      </w:r>
      <w:r w:rsidR="00043A3E" w:rsidRPr="00FD7585">
        <w:rPr>
          <w:rFonts w:ascii="Times New Roman" w:eastAsia="Times New Roman" w:hAnsi="Times New Roman" w:cs="Times New Roman"/>
          <w:kern w:val="3"/>
        </w:rPr>
        <w:t>609-258-ARTS (2787)</w:t>
      </w:r>
      <w:r w:rsidR="00043A3E">
        <w:rPr>
          <w:rFonts w:ascii="Times New Roman" w:eastAsia="Times New Roman" w:hAnsi="Times New Roman" w:cs="Times New Roman"/>
          <w:kern w:val="3"/>
        </w:rPr>
        <w:t>.</w:t>
      </w:r>
      <w:r w:rsidR="00043A3E" w:rsidRPr="00FD7585">
        <w:rPr>
          <w:rFonts w:ascii="Times New Roman" w:eastAsia="Times New Roman" w:hAnsi="Times New Roman" w:cs="Times New Roman"/>
          <w:kern w:val="3"/>
        </w:rPr>
        <w:t xml:space="preserve"> </w:t>
      </w:r>
      <w:r w:rsidR="00043A3E">
        <w:t xml:space="preserve">To purchase tickets </w:t>
      </w:r>
      <w:r>
        <w:t>online visit</w:t>
      </w:r>
      <w:r w:rsidR="00043A3E">
        <w:rPr>
          <w:rFonts w:ascii="Times New Roman" w:eastAsia="Times New Roman" w:hAnsi="Times New Roman" w:cs="Times New Roman"/>
          <w:kern w:val="3"/>
        </w:rPr>
        <w:t xml:space="preserve">: </w:t>
      </w:r>
      <w:hyperlink r:id="rId9" w:history="1">
        <w:r w:rsidR="001F5DA8" w:rsidRPr="000A7119">
          <w:rPr>
            <w:rStyle w:val="Hyperlink"/>
            <w:rFonts w:ascii="Times New Roman" w:eastAsia="Times New Roman" w:hAnsi="Times New Roman" w:cs="Times New Roman"/>
            <w:kern w:val="3"/>
          </w:rPr>
          <w:t>arts.princeton.edu/once</w:t>
        </w:r>
      </w:hyperlink>
    </w:p>
    <w:p w14:paraId="0CF933B7" w14:textId="77777777" w:rsidR="001F5DA8" w:rsidRDefault="001F5DA8" w:rsidP="00F277AC">
      <w:pPr>
        <w:spacing w:line="360" w:lineRule="auto"/>
        <w:rPr>
          <w:rFonts w:ascii="Times New Roman" w:eastAsia="Times New Roman" w:hAnsi="Times New Roman" w:cs="Times New Roman"/>
          <w:kern w:val="3"/>
        </w:rPr>
      </w:pPr>
    </w:p>
    <w:p w14:paraId="4F41B98A" w14:textId="5FB05DC3" w:rsidR="001F5DA8" w:rsidRDefault="001F5DA8" w:rsidP="00F277AC">
      <w:pPr>
        <w:spacing w:line="360" w:lineRule="auto"/>
        <w:rPr>
          <w:rFonts w:ascii="Times New Roman" w:eastAsia="Times New Roman" w:hAnsi="Times New Roman" w:cs="Times New Roman"/>
          <w:kern w:val="3"/>
        </w:rPr>
      </w:pPr>
      <w:r>
        <w:rPr>
          <w:rFonts w:ascii="Times New Roman" w:eastAsia="Times New Roman" w:hAnsi="Times New Roman" w:cs="Times New Roman"/>
          <w:kern w:val="3"/>
        </w:rPr>
        <w:lastRenderedPageBreak/>
        <w:t xml:space="preserve">For more information about this production, the Programs in Theater and Music Theater, and the more than 100 events offered each years by the Lewis Center, most of them free, visit: </w:t>
      </w:r>
      <w:hyperlink r:id="rId10" w:history="1">
        <w:r w:rsidRPr="001F5DA8">
          <w:rPr>
            <w:rStyle w:val="Hyperlink"/>
            <w:rFonts w:ascii="Times New Roman" w:eastAsia="Times New Roman" w:hAnsi="Times New Roman" w:cs="Times New Roman"/>
            <w:kern w:val="3"/>
          </w:rPr>
          <w:t>arts.princeton.edu</w:t>
        </w:r>
      </w:hyperlink>
      <w:r>
        <w:rPr>
          <w:rFonts w:ascii="Times New Roman" w:eastAsia="Times New Roman" w:hAnsi="Times New Roman" w:cs="Times New Roman"/>
          <w:kern w:val="3"/>
        </w:rPr>
        <w:t>.</w:t>
      </w:r>
    </w:p>
    <w:p w14:paraId="1C4887AC" w14:textId="77777777" w:rsidR="001F5DA8" w:rsidRDefault="001F5DA8" w:rsidP="00F277AC">
      <w:pPr>
        <w:spacing w:line="360" w:lineRule="auto"/>
        <w:rPr>
          <w:rFonts w:ascii="Times New Roman" w:eastAsia="Times New Roman" w:hAnsi="Times New Roman" w:cs="Times New Roman"/>
          <w:kern w:val="3"/>
        </w:rPr>
      </w:pPr>
    </w:p>
    <w:p w14:paraId="2C702CFB" w14:textId="667A7651" w:rsidR="001F5DA8" w:rsidRPr="00043A3E" w:rsidRDefault="001F5DA8" w:rsidP="00F277AC">
      <w:pPr>
        <w:spacing w:line="360" w:lineRule="auto"/>
        <w:jc w:val="center"/>
        <w:rPr>
          <w:rFonts w:ascii="Times New Roman" w:eastAsia="Times New Roman" w:hAnsi="Times New Roman" w:cs="Times New Roman"/>
          <w:kern w:val="3"/>
        </w:rPr>
      </w:pPr>
      <w:r>
        <w:rPr>
          <w:rFonts w:ascii="Times New Roman" w:eastAsia="Times New Roman" w:hAnsi="Times New Roman" w:cs="Times New Roman"/>
          <w:kern w:val="3"/>
        </w:rPr>
        <w:t>###</w:t>
      </w:r>
    </w:p>
    <w:sectPr w:rsidR="001F5DA8" w:rsidRPr="00043A3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D76B64"/>
    <w:multiLevelType w:val="hybridMultilevel"/>
    <w:tmpl w:val="4E0EC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747F3F"/>
    <w:multiLevelType w:val="hybridMultilevel"/>
    <w:tmpl w:val="E62C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doNotTrackMove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4B6"/>
    <w:rsid w:val="000026F7"/>
    <w:rsid w:val="00032D82"/>
    <w:rsid w:val="00040B0C"/>
    <w:rsid w:val="00043A3E"/>
    <w:rsid w:val="0009745E"/>
    <w:rsid w:val="000A7119"/>
    <w:rsid w:val="000B03D7"/>
    <w:rsid w:val="0010224E"/>
    <w:rsid w:val="001A700D"/>
    <w:rsid w:val="001B7D64"/>
    <w:rsid w:val="001F5DA8"/>
    <w:rsid w:val="002D4AAF"/>
    <w:rsid w:val="002E6171"/>
    <w:rsid w:val="002F2FA7"/>
    <w:rsid w:val="002F58D3"/>
    <w:rsid w:val="00314811"/>
    <w:rsid w:val="00354F2B"/>
    <w:rsid w:val="003A239A"/>
    <w:rsid w:val="003E5BE7"/>
    <w:rsid w:val="00436404"/>
    <w:rsid w:val="00445A85"/>
    <w:rsid w:val="00446425"/>
    <w:rsid w:val="00496EF4"/>
    <w:rsid w:val="004A23DB"/>
    <w:rsid w:val="004F6869"/>
    <w:rsid w:val="0052300C"/>
    <w:rsid w:val="005243A9"/>
    <w:rsid w:val="00561542"/>
    <w:rsid w:val="005A298E"/>
    <w:rsid w:val="00612084"/>
    <w:rsid w:val="00644378"/>
    <w:rsid w:val="006504B6"/>
    <w:rsid w:val="00663054"/>
    <w:rsid w:val="006C4904"/>
    <w:rsid w:val="007843C6"/>
    <w:rsid w:val="007C76F9"/>
    <w:rsid w:val="007F2B6E"/>
    <w:rsid w:val="008459AC"/>
    <w:rsid w:val="00900068"/>
    <w:rsid w:val="00912F88"/>
    <w:rsid w:val="00926B13"/>
    <w:rsid w:val="0097442B"/>
    <w:rsid w:val="009A1499"/>
    <w:rsid w:val="009F7FB2"/>
    <w:rsid w:val="00A770C2"/>
    <w:rsid w:val="00A8291D"/>
    <w:rsid w:val="00A96199"/>
    <w:rsid w:val="00AC4F23"/>
    <w:rsid w:val="00BC405D"/>
    <w:rsid w:val="00C474AD"/>
    <w:rsid w:val="00CA2979"/>
    <w:rsid w:val="00CC50FC"/>
    <w:rsid w:val="00DF1BDC"/>
    <w:rsid w:val="00E62508"/>
    <w:rsid w:val="00E673D1"/>
    <w:rsid w:val="00F151EB"/>
    <w:rsid w:val="00F277AC"/>
    <w:rsid w:val="00FD7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ECAD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445A85"/>
    <w:pPr>
      <w:spacing w:line="276" w:lineRule="auto"/>
    </w:pPr>
    <w:rPr>
      <w:rFonts w:ascii="Arial" w:eastAsia="Arial" w:hAnsi="Arial" w:cs="Arial"/>
      <w:color w:val="000000"/>
      <w:sz w:val="22"/>
      <w:szCs w:val="20"/>
    </w:rPr>
  </w:style>
  <w:style w:type="paragraph" w:customStyle="1" w:styleId="Standard">
    <w:name w:val="Standard"/>
    <w:rsid w:val="00445A85"/>
    <w:pPr>
      <w:suppressAutoHyphens/>
      <w:autoSpaceDN w:val="0"/>
    </w:pPr>
    <w:rPr>
      <w:rFonts w:ascii="Times New Roman" w:eastAsia="Times New Roman" w:hAnsi="Times New Roman" w:cs="Times New Roman"/>
      <w:color w:val="000000"/>
      <w:kern w:val="3"/>
      <w:sz w:val="20"/>
      <w:szCs w:val="20"/>
    </w:rPr>
  </w:style>
  <w:style w:type="paragraph" w:styleId="BalloonText">
    <w:name w:val="Balloon Text"/>
    <w:basedOn w:val="Normal"/>
    <w:link w:val="BalloonTextChar"/>
    <w:uiPriority w:val="99"/>
    <w:semiHidden/>
    <w:unhideWhenUsed/>
    <w:rsid w:val="00445A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A85"/>
    <w:rPr>
      <w:rFonts w:ascii="Lucida Grande" w:hAnsi="Lucida Grande" w:cs="Lucida Grande"/>
      <w:sz w:val="18"/>
      <w:szCs w:val="18"/>
    </w:rPr>
  </w:style>
  <w:style w:type="paragraph" w:styleId="ListParagraph">
    <w:name w:val="List Paragraph"/>
    <w:basedOn w:val="Normal"/>
    <w:uiPriority w:val="34"/>
    <w:qFormat/>
    <w:rsid w:val="009A1499"/>
    <w:pPr>
      <w:ind w:left="720"/>
      <w:contextualSpacing/>
    </w:pPr>
  </w:style>
  <w:style w:type="character" w:styleId="Hyperlink">
    <w:name w:val="Hyperlink"/>
    <w:basedOn w:val="DefaultParagraphFont"/>
    <w:uiPriority w:val="99"/>
    <w:unhideWhenUsed/>
    <w:rsid w:val="000A711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445A85"/>
    <w:pPr>
      <w:spacing w:line="276" w:lineRule="auto"/>
    </w:pPr>
    <w:rPr>
      <w:rFonts w:ascii="Arial" w:eastAsia="Arial" w:hAnsi="Arial" w:cs="Arial"/>
      <w:color w:val="000000"/>
      <w:sz w:val="22"/>
      <w:szCs w:val="20"/>
    </w:rPr>
  </w:style>
  <w:style w:type="paragraph" w:customStyle="1" w:styleId="Standard">
    <w:name w:val="Standard"/>
    <w:rsid w:val="00445A85"/>
    <w:pPr>
      <w:suppressAutoHyphens/>
      <w:autoSpaceDN w:val="0"/>
    </w:pPr>
    <w:rPr>
      <w:rFonts w:ascii="Times New Roman" w:eastAsia="Times New Roman" w:hAnsi="Times New Roman" w:cs="Times New Roman"/>
      <w:color w:val="000000"/>
      <w:kern w:val="3"/>
      <w:sz w:val="20"/>
      <w:szCs w:val="20"/>
    </w:rPr>
  </w:style>
  <w:style w:type="paragraph" w:styleId="BalloonText">
    <w:name w:val="Balloon Text"/>
    <w:basedOn w:val="Normal"/>
    <w:link w:val="BalloonTextChar"/>
    <w:uiPriority w:val="99"/>
    <w:semiHidden/>
    <w:unhideWhenUsed/>
    <w:rsid w:val="00445A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A85"/>
    <w:rPr>
      <w:rFonts w:ascii="Lucida Grande" w:hAnsi="Lucida Grande" w:cs="Lucida Grande"/>
      <w:sz w:val="18"/>
      <w:szCs w:val="18"/>
    </w:rPr>
  </w:style>
  <w:style w:type="paragraph" w:styleId="ListParagraph">
    <w:name w:val="List Paragraph"/>
    <w:basedOn w:val="Normal"/>
    <w:uiPriority w:val="34"/>
    <w:qFormat/>
    <w:rsid w:val="009A1499"/>
    <w:pPr>
      <w:ind w:left="720"/>
      <w:contextualSpacing/>
    </w:pPr>
  </w:style>
  <w:style w:type="character" w:styleId="Hyperlink">
    <w:name w:val="Hyperlink"/>
    <w:basedOn w:val="DefaultParagraphFont"/>
    <w:uiPriority w:val="99"/>
    <w:unhideWhenUsed/>
    <w:rsid w:val="000A71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arts.princeton.edu/events/once/2016-11-11/" TargetMode="External"/><Relationship Id="rId9" Type="http://schemas.openxmlformats.org/officeDocument/2006/relationships/hyperlink" Target="http://arts.princeton.edu/events/once/2016-11-11/" TargetMode="External"/><Relationship Id="rId10" Type="http://schemas.openxmlformats.org/officeDocument/2006/relationships/hyperlink" Target="http://www.princeton.edu/a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6</Pages>
  <Words>1434</Words>
  <Characters>8178</Characters>
  <Application>Microsoft Macintosh Word</Application>
  <DocSecurity>0</DocSecurity>
  <Lines>68</Lines>
  <Paragraphs>19</Paragraphs>
  <ScaleCrop>false</ScaleCrop>
  <Company>Princeton University</Company>
  <LinksUpToDate>false</LinksUpToDate>
  <CharactersWithSpaces>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Center for the Arts</dc:creator>
  <cp:keywords/>
  <dc:description/>
  <cp:lastModifiedBy>Lewis Center for the Arts</cp:lastModifiedBy>
  <cp:revision>8</cp:revision>
  <dcterms:created xsi:type="dcterms:W3CDTF">2016-10-24T20:05:00Z</dcterms:created>
  <dcterms:modified xsi:type="dcterms:W3CDTF">2016-10-27T16:12:00Z</dcterms:modified>
</cp:coreProperties>
</file>