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D0EC5DB" w14:textId="3AC96589" w:rsidR="00C2552C" w:rsidRDefault="00C2552C" w:rsidP="00C2552C">
      <w:pPr>
        <w:widowControl w:val="0"/>
        <w:spacing w:line="240" w:lineRule="auto"/>
        <w:rPr>
          <w:rFonts w:ascii="Times New Roman" w:eastAsia="Times New Roman" w:hAnsi="Times New Roman" w:cs="Times New Roman"/>
          <w:b/>
          <w:sz w:val="28"/>
          <w:szCs w:val="28"/>
        </w:rPr>
      </w:pPr>
      <w:r>
        <w:rPr>
          <w:rFonts w:ascii="Times New Roman" w:hAnsi="Times New Roman" w:cs="Times New Roman"/>
          <w:noProof/>
          <w:sz w:val="24"/>
          <w:szCs w:val="24"/>
          <w:lang w:val="en-US"/>
        </w:rPr>
        <w:drawing>
          <wp:inline distT="0" distB="0" distL="0" distR="0" wp14:anchorId="5B48FFBA" wp14:editId="1A875CF0">
            <wp:extent cx="4191000" cy="251460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191000" cy="2514600"/>
                    </a:xfrm>
                    <a:prstGeom prst="rect">
                      <a:avLst/>
                    </a:prstGeom>
                    <a:noFill/>
                    <a:ln>
                      <a:noFill/>
                    </a:ln>
                  </pic:spPr>
                </pic:pic>
              </a:graphicData>
            </a:graphic>
          </wp:inline>
        </w:drawing>
      </w:r>
    </w:p>
    <w:p w14:paraId="0C3162C0" w14:textId="77777777" w:rsidR="00C2552C" w:rsidRDefault="00C2552C" w:rsidP="00C2552C">
      <w:pPr>
        <w:widowControl w:val="0"/>
        <w:spacing w:line="240" w:lineRule="auto"/>
        <w:rPr>
          <w:rFonts w:ascii="Times New Roman" w:eastAsia="Times New Roman" w:hAnsi="Times New Roman" w:cs="Times New Roman"/>
          <w:sz w:val="24"/>
          <w:szCs w:val="24"/>
        </w:rPr>
      </w:pPr>
    </w:p>
    <w:p w14:paraId="3A9F4BF2" w14:textId="346D3CE5" w:rsidR="00C2552C" w:rsidRDefault="009266C2" w:rsidP="00C2552C">
      <w:pPr>
        <w:widowControl w:val="0"/>
        <w:spacing w:line="240" w:lineRule="auto"/>
        <w:rPr>
          <w:rFonts w:ascii="Times New Roman" w:eastAsia="Times New Roman" w:hAnsi="Times New Roman" w:cs="Times New Roman"/>
          <w:sz w:val="24"/>
          <w:szCs w:val="24"/>
        </w:rPr>
      </w:pPr>
      <w:del w:id="0" w:author="Lewis Center for the Arts" w:date="2018-02-01T15:01:00Z">
        <w:r w:rsidDel="00F210A3">
          <w:rPr>
            <w:rFonts w:ascii="Times New Roman" w:eastAsia="Times New Roman" w:hAnsi="Times New Roman" w:cs="Times New Roman"/>
            <w:sz w:val="24"/>
            <w:szCs w:val="24"/>
          </w:rPr>
          <w:delText xml:space="preserve">January </w:delText>
        </w:r>
        <w:r w:rsidR="00FE7127" w:rsidDel="00F210A3">
          <w:rPr>
            <w:rFonts w:ascii="Times New Roman" w:eastAsia="Times New Roman" w:hAnsi="Times New Roman" w:cs="Times New Roman"/>
            <w:sz w:val="24"/>
            <w:szCs w:val="24"/>
          </w:rPr>
          <w:delText>__</w:delText>
        </w:r>
      </w:del>
      <w:ins w:id="1" w:author="Lewis Center for the Arts" w:date="2018-02-01T15:01:00Z">
        <w:r w:rsidR="00F210A3">
          <w:rPr>
            <w:rFonts w:ascii="Times New Roman" w:eastAsia="Times New Roman" w:hAnsi="Times New Roman" w:cs="Times New Roman"/>
            <w:sz w:val="24"/>
            <w:szCs w:val="24"/>
          </w:rPr>
          <w:t xml:space="preserve">February </w:t>
        </w:r>
      </w:ins>
      <w:r w:rsidR="006F21FD">
        <w:rPr>
          <w:rFonts w:ascii="Times New Roman" w:eastAsia="Times New Roman" w:hAnsi="Times New Roman" w:cs="Times New Roman"/>
          <w:sz w:val="24"/>
          <w:szCs w:val="24"/>
        </w:rPr>
        <w:t>8</w:t>
      </w:r>
      <w:r>
        <w:rPr>
          <w:rFonts w:ascii="Times New Roman" w:eastAsia="Times New Roman" w:hAnsi="Times New Roman" w:cs="Times New Roman"/>
          <w:sz w:val="24"/>
          <w:szCs w:val="24"/>
        </w:rPr>
        <w:t>, 2018</w:t>
      </w:r>
    </w:p>
    <w:p w14:paraId="56AF9890" w14:textId="77777777" w:rsidR="009266C2" w:rsidRDefault="009266C2" w:rsidP="00C2552C">
      <w:pPr>
        <w:widowControl w:val="0"/>
        <w:spacing w:line="240" w:lineRule="auto"/>
        <w:rPr>
          <w:rFonts w:ascii="Times New Roman" w:eastAsia="Times New Roman" w:hAnsi="Times New Roman" w:cs="Times New Roman"/>
          <w:b/>
          <w:sz w:val="28"/>
          <w:szCs w:val="28"/>
        </w:rPr>
      </w:pPr>
    </w:p>
    <w:p w14:paraId="3C2E5315" w14:textId="776A324D" w:rsidR="00CF75E0" w:rsidRPr="009266C2" w:rsidRDefault="00A80623" w:rsidP="009266C2">
      <w:pPr>
        <w:widowControl w:val="0"/>
        <w:spacing w:line="240" w:lineRule="auto"/>
        <w:jc w:val="center"/>
        <w:rPr>
          <w:rFonts w:ascii="Times New Roman" w:eastAsia="Times New Roman" w:hAnsi="Times New Roman" w:cs="Times New Roman"/>
          <w:b/>
          <w:sz w:val="28"/>
          <w:szCs w:val="28"/>
          <w:lang w:val="en-US"/>
        </w:rPr>
      </w:pPr>
      <w:r>
        <w:rPr>
          <w:rFonts w:ascii="Times New Roman" w:eastAsia="Times New Roman" w:hAnsi="Times New Roman" w:cs="Times New Roman"/>
          <w:b/>
          <w:sz w:val="28"/>
          <w:szCs w:val="28"/>
        </w:rPr>
        <w:t xml:space="preserve">Award-winning </w:t>
      </w:r>
      <w:r w:rsidR="00FE7127">
        <w:rPr>
          <w:rFonts w:ascii="Times New Roman" w:eastAsia="Times New Roman" w:hAnsi="Times New Roman" w:cs="Times New Roman"/>
          <w:b/>
          <w:sz w:val="28"/>
          <w:szCs w:val="28"/>
        </w:rPr>
        <w:t>Writer</w:t>
      </w:r>
      <w:r>
        <w:rPr>
          <w:rFonts w:ascii="Times New Roman" w:eastAsia="Times New Roman" w:hAnsi="Times New Roman" w:cs="Times New Roman"/>
          <w:b/>
          <w:sz w:val="28"/>
          <w:szCs w:val="28"/>
        </w:rPr>
        <w:t xml:space="preserve"> </w:t>
      </w:r>
      <w:r w:rsidR="009266C2" w:rsidRPr="009266C2">
        <w:rPr>
          <w:rFonts w:ascii="Times New Roman" w:eastAsia="Times New Roman" w:hAnsi="Times New Roman" w:cs="Times New Roman"/>
          <w:b/>
          <w:sz w:val="28"/>
          <w:szCs w:val="28"/>
          <w:lang w:val="en-US"/>
        </w:rPr>
        <w:t>Nicole Dennis-Benn</w:t>
      </w:r>
      <w:r>
        <w:rPr>
          <w:rFonts w:ascii="Times New Roman" w:eastAsia="Times New Roman" w:hAnsi="Times New Roman" w:cs="Times New Roman"/>
          <w:b/>
          <w:sz w:val="28"/>
          <w:szCs w:val="28"/>
        </w:rPr>
        <w:t xml:space="preserve"> reads with </w:t>
      </w:r>
      <w:r w:rsidR="009266C2">
        <w:rPr>
          <w:rFonts w:ascii="Times New Roman" w:eastAsia="Times New Roman" w:hAnsi="Times New Roman" w:cs="Times New Roman"/>
          <w:b/>
          <w:sz w:val="28"/>
          <w:szCs w:val="28"/>
        </w:rPr>
        <w:t>Five</w:t>
      </w:r>
      <w:r>
        <w:rPr>
          <w:rFonts w:ascii="Times New Roman" w:eastAsia="Times New Roman" w:hAnsi="Times New Roman" w:cs="Times New Roman"/>
          <w:b/>
          <w:sz w:val="28"/>
          <w:szCs w:val="28"/>
        </w:rPr>
        <w:t xml:space="preserve"> Seniors in </w:t>
      </w:r>
    </w:p>
    <w:p w14:paraId="58362ACE" w14:textId="35824919" w:rsidR="00CF75E0" w:rsidRDefault="00A80623">
      <w:pPr>
        <w:widowControl w:val="0"/>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Princeton’s Creative Writing Program </w:t>
      </w:r>
      <w:r w:rsidR="009266C2">
        <w:rPr>
          <w:rFonts w:ascii="Times New Roman" w:eastAsia="Times New Roman" w:hAnsi="Times New Roman" w:cs="Times New Roman"/>
          <w:b/>
          <w:sz w:val="28"/>
          <w:szCs w:val="28"/>
        </w:rPr>
        <w:t>February</w:t>
      </w:r>
      <w:r>
        <w:rPr>
          <w:rFonts w:ascii="Times New Roman" w:eastAsia="Times New Roman" w:hAnsi="Times New Roman" w:cs="Times New Roman"/>
          <w:b/>
          <w:sz w:val="28"/>
          <w:szCs w:val="28"/>
        </w:rPr>
        <w:t xml:space="preserve"> 1</w:t>
      </w:r>
      <w:r w:rsidR="009266C2">
        <w:rPr>
          <w:rFonts w:ascii="Times New Roman" w:eastAsia="Times New Roman" w:hAnsi="Times New Roman" w:cs="Times New Roman"/>
          <w:b/>
          <w:sz w:val="28"/>
          <w:szCs w:val="28"/>
        </w:rPr>
        <w:t>6</w:t>
      </w:r>
    </w:p>
    <w:p w14:paraId="3114F7C1" w14:textId="77777777" w:rsidR="00CF75E0" w:rsidRDefault="00A80623">
      <w:pPr>
        <w:spacing w:after="160" w:line="259" w:lineRule="auto"/>
        <w:jc w:val="center"/>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The C.K. Williams Reading Series is organized by Princeton students in collaboration with Labyrinth Books</w:t>
      </w:r>
    </w:p>
    <w:p w14:paraId="0C717591" w14:textId="77777777" w:rsidR="00CF75E0" w:rsidRDefault="00CF75E0">
      <w:pPr>
        <w:spacing w:line="240" w:lineRule="auto"/>
        <w:rPr>
          <w:rFonts w:ascii="Times New Roman" w:eastAsia="Times New Roman" w:hAnsi="Times New Roman" w:cs="Times New Roman"/>
          <w:color w:val="ED7D31"/>
        </w:rPr>
      </w:pPr>
    </w:p>
    <w:p w14:paraId="77B7F5F8" w14:textId="57CFD17D" w:rsidR="00661B94" w:rsidRDefault="009266C2">
      <w:pPr>
        <w:spacing w:line="240" w:lineRule="auto"/>
        <w:rPr>
          <w:rFonts w:ascii="Times New Roman" w:eastAsia="Times New Roman" w:hAnsi="Times New Roman" w:cs="Times New Roman"/>
          <w:color w:val="ED7D31"/>
        </w:rPr>
      </w:pPr>
      <w:r>
        <w:rPr>
          <w:rFonts w:ascii="Times New Roman" w:eastAsia="Times New Roman" w:hAnsi="Times New Roman" w:cs="Times New Roman"/>
          <w:noProof/>
          <w:color w:val="ED7D31"/>
          <w:lang w:val="en-US"/>
        </w:rPr>
        <w:drawing>
          <wp:inline distT="0" distB="0" distL="0" distR="0" wp14:anchorId="7AE98CE9" wp14:editId="20264023">
            <wp:extent cx="2286000" cy="152400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286000" cy="1524000"/>
                    </a:xfrm>
                    <a:prstGeom prst="rect">
                      <a:avLst/>
                    </a:prstGeom>
                    <a:noFill/>
                    <a:ln>
                      <a:noFill/>
                    </a:ln>
                  </pic:spPr>
                </pic:pic>
              </a:graphicData>
            </a:graphic>
          </wp:inline>
        </w:drawing>
      </w:r>
    </w:p>
    <w:p w14:paraId="67641112" w14:textId="74702588" w:rsidR="007B1899" w:rsidRDefault="007B1899">
      <w:pPr>
        <w:spacing w:line="240" w:lineRule="auto"/>
        <w:rPr>
          <w:rFonts w:ascii="Times New Roman" w:eastAsia="Times New Roman" w:hAnsi="Times New Roman" w:cs="Times New Roman"/>
          <w:color w:val="ED7D31"/>
        </w:rPr>
      </w:pPr>
      <w:r>
        <w:rPr>
          <w:rFonts w:ascii="Times New Roman" w:eastAsia="Times New Roman" w:hAnsi="Times New Roman" w:cs="Times New Roman"/>
          <w:color w:val="ED7D31"/>
        </w:rPr>
        <w:t xml:space="preserve">Photo caption: </w:t>
      </w:r>
      <w:r w:rsidRPr="007B1899">
        <w:rPr>
          <w:rFonts w:ascii="Times New Roman" w:eastAsia="Times New Roman" w:hAnsi="Times New Roman" w:cs="Times New Roman"/>
          <w:color w:val="000000" w:themeColor="text1"/>
        </w:rPr>
        <w:t xml:space="preserve">Award-winning </w:t>
      </w:r>
      <w:r w:rsidR="009266C2">
        <w:rPr>
          <w:rFonts w:ascii="Times New Roman" w:eastAsia="Times New Roman" w:hAnsi="Times New Roman" w:cs="Times New Roman"/>
          <w:color w:val="000000" w:themeColor="text1"/>
        </w:rPr>
        <w:t>author</w:t>
      </w:r>
      <w:r w:rsidRPr="007B1899">
        <w:rPr>
          <w:rFonts w:ascii="Times New Roman" w:eastAsia="Times New Roman" w:hAnsi="Times New Roman" w:cs="Times New Roman"/>
          <w:color w:val="000000" w:themeColor="text1"/>
        </w:rPr>
        <w:t xml:space="preserve"> </w:t>
      </w:r>
      <w:r w:rsidR="009266C2">
        <w:rPr>
          <w:rFonts w:ascii="Times New Roman" w:eastAsia="Times New Roman" w:hAnsi="Times New Roman" w:cs="Times New Roman"/>
          <w:color w:val="000000" w:themeColor="text1"/>
        </w:rPr>
        <w:t>Nicole Dennis-Benn</w:t>
      </w:r>
    </w:p>
    <w:p w14:paraId="6B006F7B" w14:textId="79852A0F" w:rsidR="00FE7127" w:rsidRPr="00FE7127" w:rsidRDefault="007B1899" w:rsidP="00FE7127">
      <w:pPr>
        <w:spacing w:line="240" w:lineRule="auto"/>
        <w:rPr>
          <w:rFonts w:ascii="Times New Roman" w:eastAsia="Times New Roman" w:hAnsi="Times New Roman" w:cs="Times New Roman"/>
          <w:b/>
          <w:bCs/>
          <w:color w:val="000000" w:themeColor="text1"/>
          <w:highlight w:val="yellow"/>
          <w:lang w:val="en-US"/>
        </w:rPr>
      </w:pPr>
      <w:r>
        <w:rPr>
          <w:rFonts w:ascii="Times New Roman" w:eastAsia="Times New Roman" w:hAnsi="Times New Roman" w:cs="Times New Roman"/>
          <w:color w:val="ED7D31"/>
        </w:rPr>
        <w:t xml:space="preserve">Photo credit: </w:t>
      </w:r>
      <w:r w:rsidR="00FE7127" w:rsidRPr="00FE7127">
        <w:rPr>
          <w:rFonts w:ascii="Times New Roman" w:eastAsia="Times New Roman" w:hAnsi="Times New Roman" w:cs="Times New Roman"/>
          <w:bCs/>
          <w:color w:val="000000" w:themeColor="text1"/>
          <w:lang w:val="en-US"/>
        </w:rPr>
        <w:t>Ozier Muhammad</w:t>
      </w:r>
    </w:p>
    <w:p w14:paraId="488A3702" w14:textId="77777777" w:rsidR="00CF75E0" w:rsidRDefault="00CF75E0">
      <w:pPr>
        <w:spacing w:line="240" w:lineRule="auto"/>
        <w:rPr>
          <w:rFonts w:ascii="Times New Roman" w:eastAsia="Times New Roman" w:hAnsi="Times New Roman" w:cs="Times New Roman"/>
          <w:color w:val="ED7D31"/>
        </w:rPr>
      </w:pPr>
    </w:p>
    <w:p w14:paraId="796D18DF" w14:textId="5020B79D" w:rsidR="00CF75E0" w:rsidRDefault="00A80623">
      <w:pPr>
        <w:spacing w:line="240" w:lineRule="auto"/>
        <w:rPr>
          <w:rFonts w:ascii="Times New Roman" w:eastAsia="Times New Roman" w:hAnsi="Times New Roman" w:cs="Times New Roman"/>
          <w:sz w:val="24"/>
          <w:szCs w:val="24"/>
        </w:rPr>
      </w:pPr>
      <w:r>
        <w:rPr>
          <w:rFonts w:ascii="Times New Roman" w:eastAsia="Times New Roman" w:hAnsi="Times New Roman" w:cs="Times New Roman"/>
          <w:color w:val="ED7D31"/>
          <w:sz w:val="24"/>
          <w:szCs w:val="24"/>
        </w:rPr>
        <w:t>What/Who</w:t>
      </w:r>
      <w:r>
        <w:rPr>
          <w:rFonts w:ascii="Times New Roman" w:eastAsia="Times New Roman" w:hAnsi="Times New Roman" w:cs="Times New Roman"/>
          <w:sz w:val="24"/>
          <w:szCs w:val="24"/>
        </w:rPr>
        <w:t xml:space="preserve">: Reading by </w:t>
      </w:r>
      <w:r w:rsidR="00FE7127">
        <w:rPr>
          <w:rFonts w:ascii="Times New Roman" w:eastAsia="Times New Roman" w:hAnsi="Times New Roman" w:cs="Times New Roman"/>
          <w:sz w:val="24"/>
          <w:szCs w:val="24"/>
        </w:rPr>
        <w:t>award-winning writer</w:t>
      </w:r>
      <w:r>
        <w:rPr>
          <w:rFonts w:ascii="Times New Roman" w:eastAsia="Times New Roman" w:hAnsi="Times New Roman" w:cs="Times New Roman"/>
          <w:sz w:val="24"/>
          <w:szCs w:val="24"/>
        </w:rPr>
        <w:t xml:space="preserve"> </w:t>
      </w:r>
      <w:r w:rsidR="009266C2">
        <w:rPr>
          <w:rFonts w:ascii="Times New Roman" w:eastAsia="Times New Roman" w:hAnsi="Times New Roman" w:cs="Times New Roman"/>
          <w:sz w:val="24"/>
          <w:szCs w:val="24"/>
        </w:rPr>
        <w:t>Nicole Dennis-Benn</w:t>
      </w:r>
      <w:r>
        <w:rPr>
          <w:rFonts w:ascii="Times New Roman" w:eastAsia="Times New Roman" w:hAnsi="Times New Roman" w:cs="Times New Roman"/>
          <w:sz w:val="24"/>
          <w:szCs w:val="24"/>
        </w:rPr>
        <w:t xml:space="preserve"> and </w:t>
      </w:r>
      <w:r w:rsidR="009266C2">
        <w:rPr>
          <w:rFonts w:ascii="Times New Roman" w:eastAsia="Times New Roman" w:hAnsi="Times New Roman" w:cs="Times New Roman"/>
          <w:sz w:val="24"/>
          <w:szCs w:val="24"/>
        </w:rPr>
        <w:t>five</w:t>
      </w:r>
      <w:r>
        <w:rPr>
          <w:rFonts w:ascii="Times New Roman" w:eastAsia="Times New Roman" w:hAnsi="Times New Roman" w:cs="Times New Roman"/>
          <w:sz w:val="24"/>
          <w:szCs w:val="24"/>
        </w:rPr>
        <w:t xml:space="preserve"> seniors in Princeton's Program in Creative Writing, part of the C.K. Williams Reading Series </w:t>
      </w:r>
    </w:p>
    <w:p w14:paraId="69601859" w14:textId="473BC627" w:rsidR="00CF75E0" w:rsidRDefault="00A80623">
      <w:pPr>
        <w:spacing w:line="240" w:lineRule="auto"/>
        <w:rPr>
          <w:rFonts w:ascii="Times New Roman" w:eastAsia="Times New Roman" w:hAnsi="Times New Roman" w:cs="Times New Roman"/>
          <w:sz w:val="24"/>
          <w:szCs w:val="24"/>
        </w:rPr>
      </w:pPr>
      <w:r>
        <w:rPr>
          <w:rFonts w:ascii="Times New Roman" w:eastAsia="Times New Roman" w:hAnsi="Times New Roman" w:cs="Times New Roman"/>
          <w:color w:val="ED7D31"/>
          <w:sz w:val="24"/>
          <w:szCs w:val="24"/>
        </w:rPr>
        <w:t>When</w:t>
      </w:r>
      <w:r>
        <w:rPr>
          <w:rFonts w:ascii="Times New Roman" w:eastAsia="Times New Roman" w:hAnsi="Times New Roman" w:cs="Times New Roman"/>
          <w:sz w:val="24"/>
          <w:szCs w:val="24"/>
        </w:rPr>
        <w:t xml:space="preserve">: Friday, </w:t>
      </w:r>
      <w:r w:rsidR="009266C2">
        <w:rPr>
          <w:rFonts w:ascii="Times New Roman" w:eastAsia="Times New Roman" w:hAnsi="Times New Roman" w:cs="Times New Roman"/>
          <w:sz w:val="24"/>
          <w:szCs w:val="24"/>
        </w:rPr>
        <w:t>February 16</w:t>
      </w:r>
      <w:r>
        <w:rPr>
          <w:rFonts w:ascii="Times New Roman" w:eastAsia="Times New Roman" w:hAnsi="Times New Roman" w:cs="Times New Roman"/>
          <w:sz w:val="24"/>
          <w:szCs w:val="24"/>
        </w:rPr>
        <w:t xml:space="preserve"> at 6:00 p.m. </w:t>
      </w:r>
    </w:p>
    <w:p w14:paraId="2692F98E" w14:textId="77777777" w:rsidR="00CF75E0" w:rsidRDefault="00A80623">
      <w:pPr>
        <w:spacing w:line="240" w:lineRule="auto"/>
        <w:rPr>
          <w:rFonts w:ascii="Times New Roman" w:eastAsia="Times New Roman" w:hAnsi="Times New Roman" w:cs="Times New Roman"/>
          <w:sz w:val="24"/>
          <w:szCs w:val="24"/>
        </w:rPr>
      </w:pPr>
      <w:r>
        <w:rPr>
          <w:rFonts w:ascii="Times New Roman" w:eastAsia="Times New Roman" w:hAnsi="Times New Roman" w:cs="Times New Roman"/>
          <w:color w:val="ED7D31"/>
          <w:sz w:val="24"/>
          <w:szCs w:val="24"/>
        </w:rPr>
        <w:t>Where</w:t>
      </w:r>
      <w:r>
        <w:rPr>
          <w:rFonts w:ascii="Times New Roman" w:eastAsia="Times New Roman" w:hAnsi="Times New Roman" w:cs="Times New Roman"/>
          <w:sz w:val="24"/>
          <w:szCs w:val="24"/>
        </w:rPr>
        <w:t xml:space="preserve">: Labyrinth Books, 122 Nassau St., Princeton </w:t>
      </w:r>
    </w:p>
    <w:p w14:paraId="6F7C93A6" w14:textId="77777777" w:rsidR="00CF75E0" w:rsidRDefault="00A8062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Free and open to the public </w:t>
      </w:r>
    </w:p>
    <w:p w14:paraId="19394A0F" w14:textId="77777777" w:rsidR="00CF75E0" w:rsidRDefault="00CF75E0">
      <w:pPr>
        <w:spacing w:after="160" w:line="259" w:lineRule="auto"/>
        <w:rPr>
          <w:rFonts w:ascii="Times New Roman" w:eastAsia="Times New Roman" w:hAnsi="Times New Roman" w:cs="Times New Roman"/>
          <w:sz w:val="24"/>
          <w:szCs w:val="24"/>
        </w:rPr>
      </w:pPr>
    </w:p>
    <w:p w14:paraId="45DAD394" w14:textId="5DC5E067" w:rsidR="00CF75E0" w:rsidRDefault="00A80623">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(Princeton, N.J.) </w:t>
      </w:r>
      <w:r w:rsidR="00FE7127">
        <w:rPr>
          <w:rFonts w:ascii="Times New Roman" w:eastAsia="Times New Roman" w:hAnsi="Times New Roman" w:cs="Times New Roman"/>
          <w:sz w:val="24"/>
          <w:szCs w:val="24"/>
        </w:rPr>
        <w:t>Award-winning writer</w:t>
      </w:r>
      <w:r>
        <w:rPr>
          <w:rFonts w:ascii="Times New Roman" w:eastAsia="Times New Roman" w:hAnsi="Times New Roman" w:cs="Times New Roman"/>
          <w:sz w:val="24"/>
          <w:szCs w:val="24"/>
        </w:rPr>
        <w:t xml:space="preserve"> </w:t>
      </w:r>
      <w:r w:rsidR="009266C2">
        <w:rPr>
          <w:rFonts w:ascii="Times New Roman" w:eastAsia="Times New Roman" w:hAnsi="Times New Roman" w:cs="Times New Roman"/>
          <w:sz w:val="24"/>
          <w:szCs w:val="24"/>
        </w:rPr>
        <w:t>Nicole Dennis-Benn</w:t>
      </w:r>
      <w:r>
        <w:rPr>
          <w:rFonts w:ascii="Times New Roman" w:eastAsia="Times New Roman" w:hAnsi="Times New Roman" w:cs="Times New Roman"/>
          <w:sz w:val="24"/>
          <w:szCs w:val="24"/>
        </w:rPr>
        <w:t xml:space="preserve"> and f</w:t>
      </w:r>
      <w:r w:rsidR="00FE7127">
        <w:rPr>
          <w:rFonts w:ascii="Times New Roman" w:eastAsia="Times New Roman" w:hAnsi="Times New Roman" w:cs="Times New Roman"/>
          <w:sz w:val="24"/>
          <w:szCs w:val="24"/>
        </w:rPr>
        <w:t>ive</w:t>
      </w:r>
      <w:r>
        <w:rPr>
          <w:rFonts w:ascii="Times New Roman" w:eastAsia="Times New Roman" w:hAnsi="Times New Roman" w:cs="Times New Roman"/>
          <w:sz w:val="24"/>
          <w:szCs w:val="24"/>
        </w:rPr>
        <w:t xml:space="preserve"> seniors in the Lewis Center for the Arts’ Program in Creative Writing at Princeton University will read from their work at 6</w:t>
      </w:r>
      <w:r w:rsidR="00550576">
        <w:rPr>
          <w:rFonts w:ascii="Times New Roman" w:eastAsia="Times New Roman" w:hAnsi="Times New Roman" w:cs="Times New Roman"/>
          <w:sz w:val="24"/>
          <w:szCs w:val="24"/>
        </w:rPr>
        <w:t>:00</w:t>
      </w:r>
      <w:r>
        <w:rPr>
          <w:rFonts w:ascii="Times New Roman" w:eastAsia="Times New Roman" w:hAnsi="Times New Roman" w:cs="Times New Roman"/>
          <w:sz w:val="24"/>
          <w:szCs w:val="24"/>
        </w:rPr>
        <w:t xml:space="preserve"> p.m. on Friday, </w:t>
      </w:r>
      <w:r w:rsidR="009266C2">
        <w:rPr>
          <w:rFonts w:ascii="Times New Roman" w:eastAsia="Times New Roman" w:hAnsi="Times New Roman" w:cs="Times New Roman"/>
          <w:sz w:val="24"/>
          <w:szCs w:val="24"/>
        </w:rPr>
        <w:t>February 16</w:t>
      </w:r>
      <w:r>
        <w:rPr>
          <w:rFonts w:ascii="Times New Roman" w:eastAsia="Times New Roman" w:hAnsi="Times New Roman" w:cs="Times New Roman"/>
          <w:sz w:val="24"/>
          <w:szCs w:val="24"/>
        </w:rPr>
        <w:t xml:space="preserve"> at Labyrinth </w:t>
      </w:r>
      <w:r>
        <w:rPr>
          <w:rFonts w:ascii="Times New Roman" w:eastAsia="Times New Roman" w:hAnsi="Times New Roman" w:cs="Times New Roman"/>
          <w:sz w:val="24"/>
          <w:szCs w:val="24"/>
        </w:rPr>
        <w:lastRenderedPageBreak/>
        <w:t xml:space="preserve">Books, 122 Nassau Street. The reading is part of the C. K. Williams Reading Series, named in honor of </w:t>
      </w:r>
      <w:r w:rsidR="006F21FD">
        <w:rPr>
          <w:rFonts w:ascii="Times New Roman" w:eastAsia="Times New Roman" w:hAnsi="Times New Roman" w:cs="Times New Roman"/>
          <w:sz w:val="24"/>
          <w:szCs w:val="24"/>
        </w:rPr>
        <w:t xml:space="preserve">the </w:t>
      </w:r>
      <w:r>
        <w:rPr>
          <w:rFonts w:ascii="Times New Roman" w:eastAsia="Times New Roman" w:hAnsi="Times New Roman" w:cs="Times New Roman"/>
          <w:sz w:val="24"/>
          <w:szCs w:val="24"/>
        </w:rPr>
        <w:t>Pulitzer Prize and National Book Award-winning poet who served on Princeton’s creative writing faculty for 20 years.</w:t>
      </w:r>
    </w:p>
    <w:p w14:paraId="76F39C18" w14:textId="77777777" w:rsidR="00CF75E0" w:rsidRDefault="00A80623">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7AB841EC" w14:textId="2638381D" w:rsidR="00CF75E0" w:rsidRDefault="00A80623" w:rsidP="001C0388">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series showcases senior thesis students of the Program in Creative Writing alongside established writers as special guests. Featuring student writers </w:t>
      </w:r>
      <w:r w:rsidR="009266C2">
        <w:rPr>
          <w:rFonts w:ascii="Times New Roman" w:eastAsia="Times New Roman" w:hAnsi="Times New Roman" w:cs="Times New Roman"/>
          <w:sz w:val="24"/>
          <w:szCs w:val="24"/>
        </w:rPr>
        <w:t>Kyle Berlin</w:t>
      </w:r>
      <w:r>
        <w:rPr>
          <w:rFonts w:ascii="Times New Roman" w:eastAsia="Times New Roman" w:hAnsi="Times New Roman" w:cs="Times New Roman"/>
          <w:sz w:val="24"/>
          <w:szCs w:val="24"/>
        </w:rPr>
        <w:t xml:space="preserve">, </w:t>
      </w:r>
      <w:r w:rsidR="009266C2">
        <w:rPr>
          <w:rFonts w:ascii="Times New Roman" w:eastAsia="Times New Roman" w:hAnsi="Times New Roman" w:cs="Times New Roman"/>
          <w:sz w:val="24"/>
          <w:szCs w:val="24"/>
        </w:rPr>
        <w:t>Aidan Gray</w:t>
      </w:r>
      <w:r>
        <w:rPr>
          <w:rFonts w:ascii="Times New Roman" w:eastAsia="Times New Roman" w:hAnsi="Times New Roman" w:cs="Times New Roman"/>
          <w:sz w:val="24"/>
          <w:szCs w:val="24"/>
        </w:rPr>
        <w:t xml:space="preserve">, </w:t>
      </w:r>
      <w:ins w:id="2" w:author="Microsoft Office User" w:date="2018-02-01T14:39:00Z">
        <w:r w:rsidR="001C0388">
          <w:rPr>
            <w:rFonts w:ascii="Times New Roman" w:eastAsia="Times New Roman" w:hAnsi="Times New Roman" w:cs="Times New Roman"/>
            <w:sz w:val="24"/>
            <w:szCs w:val="24"/>
          </w:rPr>
          <w:t xml:space="preserve">Allison Light, </w:t>
        </w:r>
      </w:ins>
      <w:r w:rsidR="009266C2">
        <w:rPr>
          <w:rFonts w:ascii="Times New Roman" w:eastAsia="Times New Roman" w:hAnsi="Times New Roman" w:cs="Times New Roman"/>
          <w:sz w:val="24"/>
          <w:szCs w:val="24"/>
        </w:rPr>
        <w:t>Allie Mendelsohn</w:t>
      </w:r>
      <w:r>
        <w:rPr>
          <w:rFonts w:ascii="Times New Roman" w:eastAsia="Times New Roman" w:hAnsi="Times New Roman" w:cs="Times New Roman"/>
          <w:sz w:val="24"/>
          <w:szCs w:val="24"/>
        </w:rPr>
        <w:t xml:space="preserve">, </w:t>
      </w:r>
      <w:ins w:id="3" w:author="Microsoft Office User" w:date="2018-02-01T14:39:00Z">
        <w:r w:rsidR="001C0388">
          <w:rPr>
            <w:rFonts w:ascii="Times New Roman" w:eastAsia="Times New Roman" w:hAnsi="Times New Roman" w:cs="Times New Roman"/>
            <w:sz w:val="24"/>
            <w:szCs w:val="24"/>
          </w:rPr>
          <w:t xml:space="preserve">and </w:t>
        </w:r>
      </w:ins>
      <w:r w:rsidR="009266C2">
        <w:rPr>
          <w:rFonts w:ascii="Times New Roman" w:eastAsia="Times New Roman" w:hAnsi="Times New Roman" w:cs="Times New Roman"/>
          <w:sz w:val="24"/>
          <w:szCs w:val="24"/>
        </w:rPr>
        <w:t>Kevin Romero</w:t>
      </w:r>
      <w:del w:id="4" w:author="Microsoft Office User" w:date="2018-02-01T14:39:00Z">
        <w:r w:rsidR="009266C2" w:rsidDel="001C0388">
          <w:rPr>
            <w:rFonts w:ascii="Times New Roman" w:eastAsia="Times New Roman" w:hAnsi="Times New Roman" w:cs="Times New Roman"/>
            <w:sz w:val="24"/>
            <w:szCs w:val="24"/>
          </w:rPr>
          <w:delText xml:space="preserve"> </w:delText>
        </w:r>
        <w:r w:rsidDel="001C0388">
          <w:rPr>
            <w:rFonts w:ascii="Times New Roman" w:eastAsia="Times New Roman" w:hAnsi="Times New Roman" w:cs="Times New Roman"/>
            <w:sz w:val="24"/>
            <w:szCs w:val="24"/>
          </w:rPr>
          <w:delText xml:space="preserve">and </w:delText>
        </w:r>
        <w:r w:rsidR="009266C2" w:rsidDel="001C0388">
          <w:rPr>
            <w:rFonts w:ascii="Times New Roman" w:eastAsia="Times New Roman" w:hAnsi="Times New Roman" w:cs="Times New Roman"/>
            <w:sz w:val="24"/>
            <w:szCs w:val="24"/>
          </w:rPr>
          <w:delText>Rebecca Schnell</w:delText>
        </w:r>
      </w:del>
      <w:r>
        <w:rPr>
          <w:rFonts w:ascii="Times New Roman" w:eastAsia="Times New Roman" w:hAnsi="Times New Roman" w:cs="Times New Roman"/>
          <w:sz w:val="24"/>
          <w:szCs w:val="24"/>
        </w:rPr>
        <w:t xml:space="preserve">, the event is free and open to the public. </w:t>
      </w:r>
    </w:p>
    <w:p w14:paraId="09C5E8A8" w14:textId="77777777" w:rsidR="00CF75E0" w:rsidRDefault="00CF75E0">
      <w:pPr>
        <w:spacing w:line="360" w:lineRule="auto"/>
        <w:rPr>
          <w:rFonts w:ascii="Times New Roman" w:eastAsia="Times New Roman" w:hAnsi="Times New Roman" w:cs="Times New Roman"/>
          <w:sz w:val="24"/>
          <w:szCs w:val="24"/>
        </w:rPr>
      </w:pPr>
    </w:p>
    <w:p w14:paraId="77D75577" w14:textId="2B9C0B8F" w:rsidR="009266C2" w:rsidRPr="009266C2" w:rsidRDefault="009266C2" w:rsidP="009266C2">
      <w:pPr>
        <w:spacing w:line="360" w:lineRule="auto"/>
        <w:rPr>
          <w:rFonts w:ascii="Times New Roman" w:eastAsia="Times New Roman" w:hAnsi="Times New Roman" w:cs="Times New Roman"/>
          <w:sz w:val="24"/>
          <w:szCs w:val="24"/>
          <w:lang w:val="en-US"/>
        </w:rPr>
      </w:pPr>
      <w:r w:rsidRPr="009266C2">
        <w:rPr>
          <w:rFonts w:ascii="Times New Roman" w:eastAsia="Times New Roman" w:hAnsi="Times New Roman" w:cs="Times New Roman"/>
          <w:b/>
          <w:sz w:val="24"/>
          <w:szCs w:val="24"/>
          <w:lang w:val="en-US"/>
        </w:rPr>
        <w:t>Nicole Dennis-Benn</w:t>
      </w:r>
      <w:r w:rsidRPr="009266C2">
        <w:rPr>
          <w:rFonts w:ascii="Times New Roman" w:eastAsia="Times New Roman" w:hAnsi="Times New Roman" w:cs="Times New Roman"/>
          <w:sz w:val="24"/>
          <w:szCs w:val="24"/>
          <w:lang w:val="en-US"/>
        </w:rPr>
        <w:t xml:space="preserve"> is the author of the debut novel, </w:t>
      </w:r>
      <w:r w:rsidRPr="009266C2">
        <w:rPr>
          <w:rFonts w:ascii="Times New Roman" w:eastAsia="Times New Roman" w:hAnsi="Times New Roman" w:cs="Times New Roman"/>
          <w:i/>
          <w:iCs/>
          <w:sz w:val="24"/>
          <w:szCs w:val="24"/>
          <w:lang w:val="en-US"/>
        </w:rPr>
        <w:t>Here Comes the Sun </w:t>
      </w:r>
      <w:r w:rsidRPr="009266C2">
        <w:rPr>
          <w:rFonts w:ascii="Times New Roman" w:eastAsia="Times New Roman" w:hAnsi="Times New Roman" w:cs="Times New Roman"/>
          <w:sz w:val="24"/>
          <w:szCs w:val="24"/>
          <w:lang w:val="en-US"/>
        </w:rPr>
        <w:t>(2016), which was named a </w:t>
      </w:r>
      <w:r w:rsidRPr="009266C2">
        <w:rPr>
          <w:rFonts w:ascii="Times New Roman" w:eastAsia="Times New Roman" w:hAnsi="Times New Roman" w:cs="Times New Roman"/>
          <w:i/>
          <w:iCs/>
          <w:sz w:val="24"/>
          <w:szCs w:val="24"/>
          <w:lang w:val="en-US"/>
        </w:rPr>
        <w:t>New York Times</w:t>
      </w:r>
      <w:r w:rsidRPr="009266C2">
        <w:rPr>
          <w:rFonts w:ascii="Times New Roman" w:eastAsia="Times New Roman" w:hAnsi="Times New Roman" w:cs="Times New Roman"/>
          <w:sz w:val="24"/>
          <w:szCs w:val="24"/>
          <w:lang w:val="en-US"/>
        </w:rPr>
        <w:t xml:space="preserve"> Notable Book of the Year, an NPR Best Books of 2016, an Amazon, Barnes &amp; Noble, </w:t>
      </w:r>
      <w:r w:rsidRPr="006F21FD">
        <w:rPr>
          <w:rFonts w:ascii="Times New Roman" w:eastAsia="Times New Roman" w:hAnsi="Times New Roman" w:cs="Times New Roman"/>
          <w:i/>
          <w:sz w:val="24"/>
          <w:szCs w:val="24"/>
          <w:lang w:val="en-US"/>
        </w:rPr>
        <w:t>Entertainment Weekly</w:t>
      </w:r>
      <w:r w:rsidRPr="009266C2">
        <w:rPr>
          <w:rFonts w:ascii="Times New Roman" w:eastAsia="Times New Roman" w:hAnsi="Times New Roman" w:cs="Times New Roman"/>
          <w:sz w:val="24"/>
          <w:szCs w:val="24"/>
          <w:lang w:val="en-US"/>
        </w:rPr>
        <w:t xml:space="preserve">, and </w:t>
      </w:r>
      <w:r w:rsidRPr="006F21FD">
        <w:rPr>
          <w:rFonts w:ascii="Times New Roman" w:eastAsia="Times New Roman" w:hAnsi="Times New Roman" w:cs="Times New Roman"/>
          <w:i/>
          <w:sz w:val="24"/>
          <w:szCs w:val="24"/>
          <w:lang w:val="en-US"/>
        </w:rPr>
        <w:t>Kirkus Reviews</w:t>
      </w:r>
      <w:r w:rsidRPr="009266C2">
        <w:rPr>
          <w:rFonts w:ascii="Times New Roman" w:eastAsia="Times New Roman" w:hAnsi="Times New Roman" w:cs="Times New Roman"/>
          <w:sz w:val="24"/>
          <w:szCs w:val="24"/>
          <w:lang w:val="en-US"/>
        </w:rPr>
        <w:t xml:space="preserve"> Best Book of 2016, and a BuzzFeed Best Literary Debuts of 2016, among others. Her writing has appeared in </w:t>
      </w:r>
      <w:r w:rsidRPr="009266C2">
        <w:rPr>
          <w:rFonts w:ascii="Times New Roman" w:eastAsia="Times New Roman" w:hAnsi="Times New Roman" w:cs="Times New Roman"/>
          <w:i/>
          <w:iCs/>
          <w:sz w:val="24"/>
          <w:szCs w:val="24"/>
          <w:lang w:val="en-US"/>
        </w:rPr>
        <w:t>The New York Times, ELLE Magazine, Electric Literature, Lenny Letter, Catapult, Red Rock Review, Kweli Literary Journal, Mosaic, Ebony,</w:t>
      </w:r>
      <w:r w:rsidRPr="009266C2">
        <w:rPr>
          <w:rFonts w:ascii="Times New Roman" w:eastAsia="Times New Roman" w:hAnsi="Times New Roman" w:cs="Times New Roman"/>
          <w:sz w:val="24"/>
          <w:szCs w:val="24"/>
          <w:lang w:val="en-US"/>
        </w:rPr>
        <w:t> and the </w:t>
      </w:r>
      <w:r w:rsidRPr="009266C2">
        <w:rPr>
          <w:rFonts w:ascii="Times New Roman" w:eastAsia="Times New Roman" w:hAnsi="Times New Roman" w:cs="Times New Roman"/>
          <w:i/>
          <w:iCs/>
          <w:sz w:val="24"/>
          <w:szCs w:val="24"/>
          <w:lang w:val="en-US"/>
        </w:rPr>
        <w:t>Feminist Wire</w:t>
      </w:r>
      <w:r w:rsidRPr="009266C2">
        <w:rPr>
          <w:rFonts w:ascii="Times New Roman" w:eastAsia="Times New Roman" w:hAnsi="Times New Roman" w:cs="Times New Roman"/>
          <w:sz w:val="24"/>
          <w:szCs w:val="24"/>
          <w:lang w:val="en-US"/>
        </w:rPr>
        <w:t>. Dennis-Benn’s honors include a Lambda Literary Award</w:t>
      </w:r>
      <w:r w:rsidR="00FE7127">
        <w:rPr>
          <w:rFonts w:ascii="Times New Roman" w:eastAsia="Times New Roman" w:hAnsi="Times New Roman" w:cs="Times New Roman"/>
          <w:sz w:val="24"/>
          <w:szCs w:val="24"/>
          <w:lang w:val="en-US"/>
        </w:rPr>
        <w:t xml:space="preserve"> and</w:t>
      </w:r>
      <w:r w:rsidRPr="009266C2">
        <w:rPr>
          <w:rFonts w:ascii="Times New Roman" w:eastAsia="Times New Roman" w:hAnsi="Times New Roman" w:cs="Times New Roman"/>
          <w:sz w:val="24"/>
          <w:szCs w:val="24"/>
          <w:lang w:val="en-US"/>
        </w:rPr>
        <w:t xml:space="preserve"> the Richard and Julie Logsdon Fiction Prize, in addition to fellowships from MacDowell Colony, Hedgebrook, Lambda, Barbara Deming Memorial Fund, Hurston/Wright, and Sewanee Writers' Conference. She teaches in the M</w:t>
      </w:r>
      <w:r w:rsidR="00FE7127">
        <w:rPr>
          <w:rFonts w:ascii="Times New Roman" w:eastAsia="Times New Roman" w:hAnsi="Times New Roman" w:cs="Times New Roman"/>
          <w:sz w:val="24"/>
          <w:szCs w:val="24"/>
          <w:lang w:val="en-US"/>
        </w:rPr>
        <w:t>.</w:t>
      </w:r>
      <w:r w:rsidRPr="009266C2">
        <w:rPr>
          <w:rFonts w:ascii="Times New Roman" w:eastAsia="Times New Roman" w:hAnsi="Times New Roman" w:cs="Times New Roman"/>
          <w:sz w:val="24"/>
          <w:szCs w:val="24"/>
          <w:lang w:val="en-US"/>
        </w:rPr>
        <w:t>F</w:t>
      </w:r>
      <w:r w:rsidR="00FE7127">
        <w:rPr>
          <w:rFonts w:ascii="Times New Roman" w:eastAsia="Times New Roman" w:hAnsi="Times New Roman" w:cs="Times New Roman"/>
          <w:sz w:val="24"/>
          <w:szCs w:val="24"/>
          <w:lang w:val="en-US"/>
        </w:rPr>
        <w:t>.</w:t>
      </w:r>
      <w:r w:rsidRPr="009266C2">
        <w:rPr>
          <w:rFonts w:ascii="Times New Roman" w:eastAsia="Times New Roman" w:hAnsi="Times New Roman" w:cs="Times New Roman"/>
          <w:sz w:val="24"/>
          <w:szCs w:val="24"/>
          <w:lang w:val="en-US"/>
        </w:rPr>
        <w:t>A</w:t>
      </w:r>
      <w:r w:rsidR="00FE7127">
        <w:rPr>
          <w:rFonts w:ascii="Times New Roman" w:eastAsia="Times New Roman" w:hAnsi="Times New Roman" w:cs="Times New Roman"/>
          <w:sz w:val="24"/>
          <w:szCs w:val="24"/>
          <w:lang w:val="en-US"/>
        </w:rPr>
        <w:t>.</w:t>
      </w:r>
      <w:r w:rsidRPr="009266C2">
        <w:rPr>
          <w:rFonts w:ascii="Times New Roman" w:eastAsia="Times New Roman" w:hAnsi="Times New Roman" w:cs="Times New Roman"/>
          <w:sz w:val="24"/>
          <w:szCs w:val="24"/>
          <w:lang w:val="en-US"/>
        </w:rPr>
        <w:t xml:space="preserve"> Fiction program at Sarah Lawrence College.</w:t>
      </w:r>
    </w:p>
    <w:p w14:paraId="7A7FB5DB" w14:textId="77777777" w:rsidR="00CF75E0" w:rsidRDefault="00CF75E0">
      <w:pPr>
        <w:spacing w:line="360" w:lineRule="auto"/>
        <w:rPr>
          <w:rFonts w:ascii="Times New Roman" w:eastAsia="Times New Roman" w:hAnsi="Times New Roman" w:cs="Times New Roman"/>
          <w:sz w:val="24"/>
          <w:szCs w:val="24"/>
        </w:rPr>
      </w:pPr>
    </w:p>
    <w:p w14:paraId="10709AB5" w14:textId="15CB05AC" w:rsidR="00CF75E0" w:rsidRDefault="00A80623">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w:t>
      </w:r>
      <w:r w:rsidR="009266C2">
        <w:rPr>
          <w:rFonts w:ascii="Times New Roman" w:eastAsia="Times New Roman" w:hAnsi="Times New Roman" w:cs="Times New Roman"/>
          <w:sz w:val="24"/>
          <w:szCs w:val="24"/>
        </w:rPr>
        <w:t>five</w:t>
      </w:r>
      <w:r>
        <w:rPr>
          <w:rFonts w:ascii="Times New Roman" w:eastAsia="Times New Roman" w:hAnsi="Times New Roman" w:cs="Times New Roman"/>
          <w:sz w:val="24"/>
          <w:szCs w:val="24"/>
        </w:rPr>
        <w:t xml:space="preserve"> seniors, who are pursuing a certificate in creative writing in addition to their major areas of study, will read from their senior thesis projects. Each is currently working on a novel, a screenplay, translations, or a collection of poems or short stories as a part of a creative thesis for the certificate. Thesis students in the Program in Creative Writing work closely with a member of the faculty, which includes Jeffrey Eugenides, Jhumpa Lahiri, Yiyun Li, Paul Muldoon, Kirstin Valdez Quade, James Richardson, Tracy K. Smith, Susan Wheeler, and a number of distinguished lecturers.</w:t>
      </w:r>
    </w:p>
    <w:p w14:paraId="4AEBC6E1" w14:textId="77777777" w:rsidR="00CF75E0" w:rsidRDefault="00CF75E0">
      <w:pPr>
        <w:spacing w:line="360" w:lineRule="auto"/>
        <w:rPr>
          <w:rFonts w:ascii="Times New Roman" w:eastAsia="Times New Roman" w:hAnsi="Times New Roman" w:cs="Times New Roman"/>
          <w:sz w:val="24"/>
          <w:szCs w:val="24"/>
        </w:rPr>
      </w:pPr>
    </w:p>
    <w:p w14:paraId="52397742" w14:textId="289922F2" w:rsidR="00CF75E0" w:rsidRDefault="00A80623">
      <w:pPr>
        <w:widowControl w:val="0"/>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Program in Creative Writing also presents the Althea Ward Clark W’21 Reading Series </w:t>
      </w:r>
      <w:r w:rsidR="003E7D8A">
        <w:rPr>
          <w:rFonts w:ascii="Times New Roman" w:eastAsia="Times New Roman" w:hAnsi="Times New Roman" w:cs="Times New Roman"/>
          <w:sz w:val="24"/>
          <w:szCs w:val="24"/>
        </w:rPr>
        <w:t xml:space="preserve">monthly </w:t>
      </w:r>
      <w:bookmarkStart w:id="5" w:name="_GoBack"/>
      <w:bookmarkEnd w:id="5"/>
      <w:r>
        <w:rPr>
          <w:rFonts w:ascii="Times New Roman" w:eastAsia="Times New Roman" w:hAnsi="Times New Roman" w:cs="Times New Roman"/>
          <w:sz w:val="24"/>
          <w:szCs w:val="24"/>
        </w:rPr>
        <w:t>on Wednesdays on the Princeton campus. Upcoming guests include Osama Alomar, Luc Sante, Jane Hirshfield, and Walter Mosley.</w:t>
      </w:r>
    </w:p>
    <w:p w14:paraId="01A110CC" w14:textId="77777777" w:rsidR="00CF75E0" w:rsidRDefault="00CF75E0">
      <w:pPr>
        <w:spacing w:line="360" w:lineRule="auto"/>
        <w:rPr>
          <w:rFonts w:ascii="Times New Roman" w:eastAsia="Times New Roman" w:hAnsi="Times New Roman" w:cs="Times New Roman"/>
          <w:sz w:val="24"/>
          <w:szCs w:val="24"/>
        </w:rPr>
      </w:pPr>
    </w:p>
    <w:p w14:paraId="1B0E1237" w14:textId="77777777" w:rsidR="00CF75E0" w:rsidRDefault="00A80623">
      <w:pPr>
        <w:spacing w:line="360" w:lineRule="auto"/>
        <w:rPr>
          <w:rFonts w:ascii="Times New Roman" w:eastAsia="Times New Roman" w:hAnsi="Times New Roman" w:cs="Times New Roman"/>
          <w:sz w:val="24"/>
          <w:szCs w:val="24"/>
        </w:rPr>
      </w:pPr>
      <w:bookmarkStart w:id="6" w:name="_gjdgxs" w:colFirst="0" w:colLast="0"/>
      <w:bookmarkEnd w:id="6"/>
      <w:r>
        <w:rPr>
          <w:rFonts w:ascii="Times New Roman" w:eastAsia="Times New Roman" w:hAnsi="Times New Roman" w:cs="Times New Roman"/>
          <w:sz w:val="24"/>
          <w:szCs w:val="24"/>
        </w:rPr>
        <w:t xml:space="preserve">To learn more about this reading series, the Program in Creative Writing, and the more than 100 public performances, exhibitions, readings, screenings, concerts and lectures presented each year by the Lewis Center for the Arts, most of them free, visit </w:t>
      </w:r>
      <w:hyperlink r:id="rId7">
        <w:r>
          <w:rPr>
            <w:rFonts w:ascii="Times New Roman" w:eastAsia="Times New Roman" w:hAnsi="Times New Roman" w:cs="Times New Roman"/>
            <w:color w:val="0563C1"/>
            <w:sz w:val="24"/>
            <w:szCs w:val="24"/>
            <w:u w:val="single"/>
          </w:rPr>
          <w:t>arts.princeton.edu</w:t>
        </w:r>
      </w:hyperlink>
      <w:r>
        <w:rPr>
          <w:rFonts w:ascii="Times New Roman" w:eastAsia="Times New Roman" w:hAnsi="Times New Roman" w:cs="Times New Roman"/>
          <w:sz w:val="24"/>
          <w:szCs w:val="24"/>
        </w:rPr>
        <w:t>.</w:t>
      </w:r>
    </w:p>
    <w:p w14:paraId="05DD92FD" w14:textId="77777777" w:rsidR="00CF75E0" w:rsidRDefault="00A80623">
      <w:pPr>
        <w:spacing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205CAC12" w14:textId="77777777" w:rsidR="00CF75E0" w:rsidRDefault="00A80623">
      <w:pPr>
        <w:spacing w:line="360" w:lineRule="auto"/>
        <w:jc w:val="center"/>
      </w:pPr>
      <w:r>
        <w:rPr>
          <w:rFonts w:ascii="Times New Roman" w:eastAsia="Times New Roman" w:hAnsi="Times New Roman" w:cs="Times New Roman"/>
          <w:b/>
          <w:sz w:val="24"/>
          <w:szCs w:val="24"/>
        </w:rPr>
        <w:t>###</w:t>
      </w:r>
    </w:p>
    <w:sectPr w:rsidR="00CF75E0">
      <w:pgSz w:w="12240" w:h="15840"/>
      <w:pgMar w:top="1440" w:right="1440" w:bottom="1440" w:left="1440"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auto"/>
    <w:pitch w:val="variable"/>
    <w:sig w:usb0="E0002AFF" w:usb1="C0007843" w:usb2="00000009" w:usb3="00000000" w:csb0="000001FF" w:csb1="00000000"/>
  </w:font>
  <w:font w:name="Times New Roman">
    <w:panose1 w:val="02020603050405020304"/>
    <w:charset w:val="00"/>
    <w:family w:val="auto"/>
    <w:notTrueType/>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Yu Gothic Light">
    <w:charset w:val="80"/>
    <w:family w:val="auto"/>
    <w:pitch w:val="variable"/>
    <w:sig w:usb0="E00002FF" w:usb1="2AC7FDFF" w:usb2="00000016" w:usb3="00000000" w:csb0="0002009F" w:csb1="00000000"/>
  </w:font>
  <w:font w:name="Calibri Light">
    <w:altName w:val="Arial"/>
    <w:panose1 w:val="020F0302020204030204"/>
    <w:charset w:val="00"/>
    <w:family w:val="auto"/>
    <w:pitch w:val="variable"/>
    <w:sig w:usb0="A00002EF" w:usb1="4000207B" w:usb2="00000000" w:usb3="00000000" w:csb0="0000009F" w:csb1="00000000"/>
  </w:font>
  <w:font w:name="Yu Mincho">
    <w:charset w:val="80"/>
    <w:family w:val="roman"/>
    <w:pitch w:val="variable"/>
    <w:sig w:usb0="800002E7" w:usb1="2AC7FCFF" w:usb2="00000012" w:usb3="00000000" w:csb0="0002009F" w:csb1="00000000"/>
  </w:font>
  <w:font w:name="Calibri">
    <w:panose1 w:val="020F0502020204030204"/>
    <w:charset w:val="00"/>
    <w:family w:val="roman"/>
    <w:notTrueType/>
    <w:pitch w:val="default"/>
  </w:font>
</w:fonts>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icrosoft Office User">
    <w15:presenceInfo w15:providerId="None" w15:userId="Microsoft Office 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proofState w:grammar="clean"/>
  <w:revisionView w:markup="0"/>
  <w:doNotTrackMoves/>
  <w:defaultTabStop w:val="720"/>
  <w:characterSpacingControl w:val="doNotCompress"/>
  <w:compat>
    <w:compatSetting w:name="compatibilityMode" w:uri="http://schemas.microsoft.com/office/word" w:val="14"/>
  </w:compat>
  <w:rsids>
    <w:rsidRoot w:val="00CF75E0"/>
    <w:rsid w:val="001C0388"/>
    <w:rsid w:val="003E7D8A"/>
    <w:rsid w:val="00550576"/>
    <w:rsid w:val="00552D93"/>
    <w:rsid w:val="00661B94"/>
    <w:rsid w:val="006F21FD"/>
    <w:rsid w:val="007B1899"/>
    <w:rsid w:val="009266C2"/>
    <w:rsid w:val="00A80623"/>
    <w:rsid w:val="00AD17ED"/>
    <w:rsid w:val="00C2552C"/>
    <w:rsid w:val="00CA31A2"/>
    <w:rsid w:val="00CF75E0"/>
    <w:rsid w:val="00D0407B"/>
    <w:rsid w:val="00F210A3"/>
    <w:rsid w:val="00FE712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A9C65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color w:val="000000"/>
        <w:sz w:val="22"/>
        <w:szCs w:val="22"/>
        <w:lang w:val="en" w:eastAsia="en-US" w:bidi="ar-SA"/>
      </w:rPr>
    </w:rPrDefault>
    <w:pPrDefault>
      <w:pPr>
        <w:pBdr>
          <w:top w:val="nil"/>
          <w:left w:val="nil"/>
          <w:bottom w:val="nil"/>
          <w:right w:val="nil"/>
          <w:between w:val="nil"/>
        </w:pBdr>
        <w:spacing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paragraph" w:styleId="BalloonText">
    <w:name w:val="Balloon Text"/>
    <w:basedOn w:val="Normal"/>
    <w:link w:val="BalloonTextChar"/>
    <w:uiPriority w:val="99"/>
    <w:semiHidden/>
    <w:unhideWhenUsed/>
    <w:rsid w:val="00AD17ED"/>
    <w:pPr>
      <w:spacing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AD17ED"/>
    <w:rPr>
      <w:rFonts w:ascii="Lucida Grande" w:hAnsi="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color w:val="000000"/>
        <w:sz w:val="22"/>
        <w:szCs w:val="22"/>
        <w:lang w:val="en" w:eastAsia="en-US" w:bidi="ar-SA"/>
      </w:rPr>
    </w:rPrDefault>
    <w:pPrDefault>
      <w:pPr>
        <w:pBdr>
          <w:top w:val="nil"/>
          <w:left w:val="nil"/>
          <w:bottom w:val="nil"/>
          <w:right w:val="nil"/>
          <w:between w:val="nil"/>
        </w:pBdr>
        <w:spacing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paragraph" w:styleId="BalloonText">
    <w:name w:val="Balloon Text"/>
    <w:basedOn w:val="Normal"/>
    <w:link w:val="BalloonTextChar"/>
    <w:uiPriority w:val="99"/>
    <w:semiHidden/>
    <w:unhideWhenUsed/>
    <w:rsid w:val="00AD17ED"/>
    <w:pPr>
      <w:spacing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AD17ED"/>
    <w:rPr>
      <w:rFonts w:ascii="Lucida Grande" w:hAnsi="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35083556">
      <w:bodyDiv w:val="1"/>
      <w:marLeft w:val="0"/>
      <w:marRight w:val="0"/>
      <w:marTop w:val="0"/>
      <w:marBottom w:val="0"/>
      <w:divBdr>
        <w:top w:val="none" w:sz="0" w:space="0" w:color="auto"/>
        <w:left w:val="none" w:sz="0" w:space="0" w:color="auto"/>
        <w:bottom w:val="none" w:sz="0" w:space="0" w:color="auto"/>
        <w:right w:val="none" w:sz="0" w:space="0" w:color="auto"/>
      </w:divBdr>
    </w:div>
    <w:div w:id="1480809918">
      <w:bodyDiv w:val="1"/>
      <w:marLeft w:val="0"/>
      <w:marRight w:val="0"/>
      <w:marTop w:val="0"/>
      <w:marBottom w:val="0"/>
      <w:divBdr>
        <w:top w:val="none" w:sz="0" w:space="0" w:color="auto"/>
        <w:left w:val="none" w:sz="0" w:space="0" w:color="auto"/>
        <w:bottom w:val="none" w:sz="0" w:space="0" w:color="auto"/>
        <w:right w:val="none" w:sz="0" w:space="0" w:color="auto"/>
      </w:divBdr>
    </w:div>
    <w:div w:id="1785416734">
      <w:bodyDiv w:val="1"/>
      <w:marLeft w:val="0"/>
      <w:marRight w:val="0"/>
      <w:marTop w:val="0"/>
      <w:marBottom w:val="0"/>
      <w:divBdr>
        <w:top w:val="none" w:sz="0" w:space="0" w:color="auto"/>
        <w:left w:val="none" w:sz="0" w:space="0" w:color="auto"/>
        <w:bottom w:val="none" w:sz="0" w:space="0" w:color="auto"/>
        <w:right w:val="none" w:sz="0" w:space="0" w:color="auto"/>
      </w:divBdr>
    </w:div>
    <w:div w:id="1801147920">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hyperlink" Target="about:blank" TargetMode="External"/><Relationship Id="rId8" Type="http://schemas.openxmlformats.org/officeDocument/2006/relationships/fontTable" Target="fontTable.xml"/><Relationship Id="rId9" Type="http://schemas.openxmlformats.org/officeDocument/2006/relationships/theme" Target="theme/theme1.xml"/><Relationship Id="rId10" Type="http://schemas.microsoft.com/office/2011/relationships/people" Target="people.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3</Pages>
  <Words>497</Words>
  <Characters>2833</Characters>
  <Application>Microsoft Macintosh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Princeton University</Company>
  <LinksUpToDate>false</LinksUpToDate>
  <CharactersWithSpaces>3324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Lewis Center for the Arts</cp:lastModifiedBy>
  <cp:revision>3</cp:revision>
  <dcterms:created xsi:type="dcterms:W3CDTF">2018-02-01T20:01:00Z</dcterms:created>
  <dcterms:modified xsi:type="dcterms:W3CDTF">2018-02-08T12:15:00Z</dcterms:modified>
</cp:coreProperties>
</file>