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E818" w14:textId="77777777" w:rsidR="00050FC2" w:rsidRDefault="00DC467D">
      <w:pPr>
        <w:pBdr>
          <w:top w:val="nil"/>
          <w:left w:val="nil"/>
          <w:bottom w:val="nil"/>
          <w:right w:val="nil"/>
          <w:between w:val="nil"/>
        </w:pBdr>
        <w:rPr>
          <w:color w:val="000000"/>
        </w:rPr>
      </w:pPr>
      <w:r>
        <w:rPr>
          <w:noProof/>
          <w:color w:val="000000"/>
        </w:rPr>
        <w:drawing>
          <wp:inline distT="0" distB="0" distL="0" distR="0" wp14:anchorId="176C11F8" wp14:editId="27FA10B7">
            <wp:extent cx="4191000" cy="2514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191000" cy="2514600"/>
                    </a:xfrm>
                    <a:prstGeom prst="rect">
                      <a:avLst/>
                    </a:prstGeom>
                    <a:ln/>
                  </pic:spPr>
                </pic:pic>
              </a:graphicData>
            </a:graphic>
          </wp:inline>
        </w:drawing>
      </w:r>
    </w:p>
    <w:p w14:paraId="25A9C593" w14:textId="77777777" w:rsidR="00050FC2" w:rsidRDefault="00050FC2">
      <w:pPr>
        <w:shd w:val="clear" w:color="auto" w:fill="FFFFFF"/>
        <w:rPr>
          <w:rFonts w:ascii="Helvetica Neue" w:eastAsia="Helvetica Neue" w:hAnsi="Helvetica Neue" w:cs="Helvetica Neue"/>
          <w:b/>
          <w:i/>
          <w:color w:val="000000"/>
        </w:rPr>
      </w:pPr>
    </w:p>
    <w:p w14:paraId="7D0D6A12" w14:textId="0B8905B1" w:rsidR="00050FC2" w:rsidRPr="00E37977" w:rsidRDefault="003527BB">
      <w:pPr>
        <w:shd w:val="clear" w:color="auto" w:fill="FFFFFF"/>
        <w:rPr>
          <w:rFonts w:asciiTheme="majorBidi" w:hAnsiTheme="majorBidi" w:cstheme="majorBidi"/>
          <w:color w:val="000000"/>
        </w:rPr>
      </w:pPr>
      <w:r>
        <w:rPr>
          <w:rFonts w:asciiTheme="majorBidi" w:hAnsiTheme="majorBidi" w:cstheme="majorBidi"/>
          <w:color w:val="000000"/>
        </w:rPr>
        <w:t xml:space="preserve">October </w:t>
      </w:r>
      <w:del w:id="0" w:author="Microsoft Office User" w:date="2018-10-08T13:06:00Z">
        <w:r w:rsidDel="00ED679B">
          <w:rPr>
            <w:rFonts w:asciiTheme="majorBidi" w:hAnsiTheme="majorBidi" w:cstheme="majorBidi"/>
            <w:color w:val="000000"/>
          </w:rPr>
          <w:delText>__</w:delText>
        </w:r>
        <w:r w:rsidR="006875C6" w:rsidRPr="00E37977" w:rsidDel="00ED679B">
          <w:rPr>
            <w:rFonts w:asciiTheme="majorBidi" w:hAnsiTheme="majorBidi" w:cstheme="majorBidi"/>
            <w:color w:val="000000"/>
          </w:rPr>
          <w:delText xml:space="preserve">, </w:delText>
        </w:r>
      </w:del>
      <w:ins w:id="1" w:author="Microsoft Office User" w:date="2018-10-08T13:06:00Z">
        <w:r w:rsidR="00ED679B">
          <w:rPr>
            <w:rFonts w:asciiTheme="majorBidi" w:hAnsiTheme="majorBidi" w:cstheme="majorBidi"/>
            <w:color w:val="000000"/>
          </w:rPr>
          <w:t>8</w:t>
        </w:r>
        <w:r w:rsidR="00ED679B" w:rsidRPr="00E37977">
          <w:rPr>
            <w:rFonts w:asciiTheme="majorBidi" w:hAnsiTheme="majorBidi" w:cstheme="majorBidi"/>
            <w:color w:val="000000"/>
          </w:rPr>
          <w:t xml:space="preserve">, </w:t>
        </w:r>
      </w:ins>
      <w:r w:rsidR="00DC467D" w:rsidRPr="00E37977">
        <w:rPr>
          <w:rFonts w:asciiTheme="majorBidi" w:hAnsiTheme="majorBidi" w:cstheme="majorBidi"/>
          <w:color w:val="000000"/>
        </w:rPr>
        <w:t>2018</w:t>
      </w:r>
    </w:p>
    <w:p w14:paraId="06AB344C" w14:textId="77777777" w:rsidR="00050FC2" w:rsidRDefault="00050FC2">
      <w:pPr>
        <w:pBdr>
          <w:top w:val="nil"/>
          <w:left w:val="nil"/>
          <w:bottom w:val="nil"/>
          <w:right w:val="nil"/>
          <w:between w:val="nil"/>
        </w:pBdr>
        <w:jc w:val="center"/>
        <w:rPr>
          <w:b/>
          <w:color w:val="000000"/>
          <w:sz w:val="28"/>
          <w:szCs w:val="28"/>
        </w:rPr>
      </w:pPr>
      <w:bookmarkStart w:id="2" w:name="_gjdgxs" w:colFirst="0" w:colLast="0"/>
      <w:bookmarkEnd w:id="2"/>
    </w:p>
    <w:p w14:paraId="7101EF8B" w14:textId="77777777" w:rsidR="00050FC2" w:rsidRDefault="00DC467D">
      <w:pPr>
        <w:jc w:val="center"/>
        <w:rPr>
          <w:b/>
        </w:rPr>
      </w:pPr>
      <w:r>
        <w:rPr>
          <w:b/>
        </w:rPr>
        <w:t>Lewis Center for the Arts’ Program in Creative Writing presents</w:t>
      </w:r>
    </w:p>
    <w:p w14:paraId="724FA094" w14:textId="24E5DAD7" w:rsidR="00050FC2" w:rsidRDefault="00DC467D">
      <w:pPr>
        <w:pBdr>
          <w:top w:val="nil"/>
          <w:left w:val="nil"/>
          <w:bottom w:val="nil"/>
          <w:right w:val="nil"/>
          <w:between w:val="nil"/>
        </w:pBdr>
        <w:jc w:val="center"/>
        <w:rPr>
          <w:b/>
          <w:color w:val="000000"/>
          <w:sz w:val="28"/>
          <w:szCs w:val="28"/>
        </w:rPr>
      </w:pPr>
      <w:r>
        <w:rPr>
          <w:b/>
          <w:color w:val="000000"/>
          <w:sz w:val="28"/>
          <w:szCs w:val="28"/>
        </w:rPr>
        <w:t xml:space="preserve">A Reading with </w:t>
      </w:r>
      <w:r w:rsidR="00576376">
        <w:rPr>
          <w:b/>
          <w:color w:val="000000"/>
          <w:sz w:val="28"/>
          <w:szCs w:val="28"/>
        </w:rPr>
        <w:t>Robin Coste Lewis</w:t>
      </w:r>
      <w:r>
        <w:rPr>
          <w:b/>
          <w:color w:val="000000"/>
          <w:sz w:val="28"/>
          <w:szCs w:val="28"/>
        </w:rPr>
        <w:t xml:space="preserve"> and </w:t>
      </w:r>
      <w:r w:rsidR="00576376">
        <w:rPr>
          <w:b/>
          <w:color w:val="000000"/>
          <w:sz w:val="28"/>
          <w:szCs w:val="28"/>
        </w:rPr>
        <w:t>Sheila Heti</w:t>
      </w:r>
    </w:p>
    <w:p w14:paraId="73D03BFB" w14:textId="76A3C495" w:rsidR="00050FC2" w:rsidRDefault="00DC467D">
      <w:pPr>
        <w:jc w:val="center"/>
        <w:rPr>
          <w:b/>
          <w:i/>
        </w:rPr>
      </w:pPr>
      <w:r>
        <w:rPr>
          <w:b/>
          <w:i/>
        </w:rPr>
        <w:t xml:space="preserve">Award-winning writers </w:t>
      </w:r>
      <w:r w:rsidR="00576376">
        <w:rPr>
          <w:b/>
          <w:i/>
        </w:rPr>
        <w:t>next in</w:t>
      </w:r>
      <w:r>
        <w:rPr>
          <w:b/>
          <w:i/>
        </w:rPr>
        <w:t xml:space="preserve"> Althea Ward Clark W’21 Reading Series at Princeton</w:t>
      </w:r>
    </w:p>
    <w:p w14:paraId="169A13E2" w14:textId="77777777" w:rsidR="00050FC2" w:rsidRDefault="00050FC2">
      <w:pPr>
        <w:rPr>
          <w:color w:val="E26C09"/>
        </w:rPr>
      </w:pPr>
    </w:p>
    <w:p w14:paraId="734870E6" w14:textId="0C174BD0" w:rsidR="00AF4793" w:rsidRPr="00AF4793" w:rsidRDefault="00AF4793" w:rsidP="00AF4793"/>
    <w:p w14:paraId="104E9A8B" w14:textId="26B65699" w:rsidR="00050FC2" w:rsidRDefault="00AF4793">
      <w:r w:rsidRPr="00AF4793">
        <w:rPr>
          <w:noProof/>
        </w:rPr>
        <w:drawing>
          <wp:inline distT="0" distB="0" distL="0" distR="0" wp14:anchorId="281920B5" wp14:editId="75640CFC">
            <wp:extent cx="2180492" cy="15748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00805" cy="1589471"/>
                    </a:xfrm>
                    <a:prstGeom prst="rect">
                      <a:avLst/>
                    </a:prstGeom>
                  </pic:spPr>
                </pic:pic>
              </a:graphicData>
            </a:graphic>
          </wp:inline>
        </w:drawing>
      </w:r>
      <w:r w:rsidR="00DC467D">
        <w:t xml:space="preserve">  </w:t>
      </w:r>
      <w:r>
        <w:t xml:space="preserve"> </w:t>
      </w:r>
      <w:r w:rsidRPr="00AF4793">
        <w:rPr>
          <w:noProof/>
        </w:rPr>
        <w:drawing>
          <wp:inline distT="0" distB="0" distL="0" distR="0" wp14:anchorId="3C24E7E6" wp14:editId="7420DC8B">
            <wp:extent cx="1278293" cy="1607973"/>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09922" cy="1647759"/>
                    </a:xfrm>
                    <a:prstGeom prst="rect">
                      <a:avLst/>
                    </a:prstGeom>
                  </pic:spPr>
                </pic:pic>
              </a:graphicData>
            </a:graphic>
          </wp:inline>
        </w:drawing>
      </w:r>
    </w:p>
    <w:p w14:paraId="328B8FB4" w14:textId="769549FD" w:rsidR="00050FC2" w:rsidRDefault="00DC467D">
      <w:pPr>
        <w:pBdr>
          <w:top w:val="nil"/>
          <w:left w:val="nil"/>
          <w:bottom w:val="nil"/>
          <w:right w:val="nil"/>
          <w:between w:val="nil"/>
        </w:pBdr>
        <w:rPr>
          <w:color w:val="000000"/>
        </w:rPr>
      </w:pPr>
      <w:r>
        <w:rPr>
          <w:color w:val="E36C0A"/>
        </w:rPr>
        <w:t xml:space="preserve">Photo caption 1: </w:t>
      </w:r>
      <w:r>
        <w:rPr>
          <w:color w:val="000000"/>
        </w:rPr>
        <w:t xml:space="preserve"> </w:t>
      </w:r>
      <w:r w:rsidR="00AF4793">
        <w:rPr>
          <w:color w:val="000000"/>
        </w:rPr>
        <w:t>National Book Award-winning poet Robin Coste</w:t>
      </w:r>
      <w:r w:rsidR="004747BB">
        <w:rPr>
          <w:color w:val="000000"/>
        </w:rPr>
        <w:t xml:space="preserve"> </w:t>
      </w:r>
      <w:r w:rsidR="00AF4793">
        <w:rPr>
          <w:color w:val="000000"/>
        </w:rPr>
        <w:t>Lewis</w:t>
      </w:r>
    </w:p>
    <w:p w14:paraId="2F14B1A0" w14:textId="7FE7D216" w:rsidR="00050FC2" w:rsidRPr="00AF4793" w:rsidRDefault="00DC467D">
      <w:pPr>
        <w:pBdr>
          <w:top w:val="nil"/>
          <w:left w:val="nil"/>
          <w:bottom w:val="nil"/>
          <w:right w:val="nil"/>
          <w:between w:val="nil"/>
        </w:pBdr>
      </w:pPr>
      <w:r>
        <w:rPr>
          <w:color w:val="E36C0A"/>
        </w:rPr>
        <w:t xml:space="preserve">Photos credit 1: </w:t>
      </w:r>
      <w:r w:rsidR="00AF4793" w:rsidRPr="00AF4793">
        <w:t>Kate Flint</w:t>
      </w:r>
    </w:p>
    <w:p w14:paraId="47EF1AAB" w14:textId="4F904BE9" w:rsidR="00050FC2" w:rsidRDefault="00DC467D">
      <w:pPr>
        <w:pBdr>
          <w:top w:val="nil"/>
          <w:left w:val="nil"/>
          <w:bottom w:val="nil"/>
          <w:right w:val="nil"/>
          <w:between w:val="nil"/>
        </w:pBdr>
        <w:rPr>
          <w:color w:val="000000"/>
        </w:rPr>
      </w:pPr>
      <w:r>
        <w:rPr>
          <w:color w:val="E36C0A"/>
        </w:rPr>
        <w:t xml:space="preserve">Photo caption 2: </w:t>
      </w:r>
      <w:r>
        <w:rPr>
          <w:color w:val="000000"/>
        </w:rPr>
        <w:t xml:space="preserve"> </w:t>
      </w:r>
      <w:r w:rsidR="00AF4793">
        <w:rPr>
          <w:color w:val="000000"/>
        </w:rPr>
        <w:t>Celebrated writer and editor Sheila Heti</w:t>
      </w:r>
    </w:p>
    <w:p w14:paraId="41D16674" w14:textId="77777777" w:rsidR="00AF4793" w:rsidRPr="00AF4793" w:rsidRDefault="00DC467D" w:rsidP="00AF4793">
      <w:pPr>
        <w:pBdr>
          <w:top w:val="nil"/>
          <w:left w:val="nil"/>
          <w:bottom w:val="nil"/>
          <w:right w:val="nil"/>
          <w:between w:val="nil"/>
        </w:pBdr>
      </w:pPr>
      <w:r>
        <w:rPr>
          <w:color w:val="E36C0A"/>
        </w:rPr>
        <w:t xml:space="preserve">Photos credit 2: </w:t>
      </w:r>
      <w:r w:rsidR="00AF4793" w:rsidRPr="00AF4793">
        <w:t>Steph Martyniuk</w:t>
      </w:r>
    </w:p>
    <w:p w14:paraId="3ADF0044" w14:textId="6C5A69B4" w:rsidR="00050FC2" w:rsidRDefault="00050FC2">
      <w:pPr>
        <w:pBdr>
          <w:top w:val="nil"/>
          <w:left w:val="nil"/>
          <w:bottom w:val="nil"/>
          <w:right w:val="nil"/>
          <w:between w:val="nil"/>
        </w:pBdr>
        <w:rPr>
          <w:color w:val="000000"/>
        </w:rPr>
      </w:pPr>
    </w:p>
    <w:p w14:paraId="181A0AFF" w14:textId="77777777" w:rsidR="00050FC2" w:rsidRDefault="00050FC2">
      <w:pPr>
        <w:rPr>
          <w:color w:val="D75900"/>
        </w:rPr>
      </w:pPr>
    </w:p>
    <w:p w14:paraId="5558B4BF" w14:textId="2012F728" w:rsidR="00576376" w:rsidRDefault="00576376" w:rsidP="00576376">
      <w:pPr>
        <w:rPr>
          <w:highlight w:val="yellow"/>
        </w:rPr>
      </w:pPr>
      <w:r>
        <w:rPr>
          <w:color w:val="D75900"/>
        </w:rPr>
        <w:t xml:space="preserve">Who: </w:t>
      </w:r>
      <w:r>
        <w:t xml:space="preserve">Reading by </w:t>
      </w:r>
      <w:r w:rsidR="00AF4793">
        <w:t xml:space="preserve">National Book Award-winning poet </w:t>
      </w:r>
      <w:r>
        <w:t xml:space="preserve">Robin Coste Lewis and </w:t>
      </w:r>
      <w:r w:rsidR="00AF4793">
        <w:t xml:space="preserve">writer/editor </w:t>
      </w:r>
      <w:r>
        <w:t>Sheila Heti</w:t>
      </w:r>
    </w:p>
    <w:p w14:paraId="471AD91B" w14:textId="2FA815B8" w:rsidR="00576376" w:rsidRDefault="00576376" w:rsidP="00576376">
      <w:r>
        <w:rPr>
          <w:color w:val="D75900"/>
        </w:rPr>
        <w:t>What:</w:t>
      </w:r>
      <w:r>
        <w:t xml:space="preserve"> </w:t>
      </w:r>
      <w:r w:rsidR="00AF4793">
        <w:t>Next r</w:t>
      </w:r>
      <w:r>
        <w:t xml:space="preserve">eading in the 2018-19 Althea Ward Clark W’21 Reading Series </w:t>
      </w:r>
    </w:p>
    <w:p w14:paraId="6C07B2DA" w14:textId="77777777" w:rsidR="00576376" w:rsidRDefault="00576376" w:rsidP="00576376">
      <w:r>
        <w:rPr>
          <w:color w:val="D75900"/>
        </w:rPr>
        <w:t>When:</w:t>
      </w:r>
      <w:r>
        <w:t xml:space="preserve"> Wednesday, October 17, at 7:30 p.m.</w:t>
      </w:r>
    </w:p>
    <w:p w14:paraId="7E65516C" w14:textId="53939344" w:rsidR="00576376" w:rsidRDefault="00576376" w:rsidP="00576376">
      <w:r>
        <w:rPr>
          <w:color w:val="D75900"/>
        </w:rPr>
        <w:t>Where:</w:t>
      </w:r>
      <w:r>
        <w:t xml:space="preserve"> Hearst Dance Theater at the Lewis Arts complex on the Princeton University campus</w:t>
      </w:r>
    </w:p>
    <w:p w14:paraId="0FF1A2BC" w14:textId="77777777" w:rsidR="00576376" w:rsidRDefault="00576376" w:rsidP="00576376">
      <w:pPr>
        <w:rPr>
          <w:color w:val="D75900"/>
        </w:rPr>
      </w:pPr>
      <w:r>
        <w:rPr>
          <w:color w:val="D75900"/>
        </w:rPr>
        <w:t>Free and open to the public</w:t>
      </w:r>
    </w:p>
    <w:p w14:paraId="43FCBB92" w14:textId="77777777" w:rsidR="00576376" w:rsidRDefault="00576376" w:rsidP="00576376"/>
    <w:p w14:paraId="51B4AF7F" w14:textId="77777777" w:rsidR="00576376" w:rsidRDefault="00576376" w:rsidP="00576376">
      <w:pPr>
        <w:spacing w:line="360" w:lineRule="auto"/>
      </w:pPr>
    </w:p>
    <w:p w14:paraId="1BBD84B7" w14:textId="584987C7" w:rsidR="00576376" w:rsidRDefault="00576376" w:rsidP="00576376">
      <w:pPr>
        <w:spacing w:line="360" w:lineRule="auto"/>
      </w:pPr>
      <w:r>
        <w:lastRenderedPageBreak/>
        <w:t>(Princeton, N.J.)  On Wednesday, October 17, award-winning poet Robin Coste Lewis and celebrated author and editor Sheila Heti will read from their work as part of the Althea Ward Clark W’21 Reading Series of the Program in Creative Writing at the Lewis Center for the Arts. The reading, beginning at 7:30 p.m. in the Hearst Dance Theater at the Lewis Arts complex on the Princeton University campus, is free and open to the public. As a result of audience feedback, all readings for this year’s series have moved to a 7:30 p.m. evening time slot.</w:t>
      </w:r>
    </w:p>
    <w:p w14:paraId="50991155" w14:textId="77777777" w:rsidR="00576376" w:rsidRDefault="00576376" w:rsidP="00576376">
      <w:pPr>
        <w:spacing w:line="360" w:lineRule="auto"/>
      </w:pPr>
    </w:p>
    <w:p w14:paraId="1B3AD434" w14:textId="5DD1E099" w:rsidR="00576376" w:rsidRDefault="00576376" w:rsidP="00576376">
      <w:pPr>
        <w:spacing w:line="360" w:lineRule="auto"/>
        <w:rPr>
          <w:b/>
        </w:rPr>
      </w:pPr>
      <w:r>
        <w:rPr>
          <w:b/>
          <w:highlight w:val="white"/>
        </w:rPr>
        <w:t>Robin Coste Lewis</w:t>
      </w:r>
      <w:r>
        <w:rPr>
          <w:highlight w:val="white"/>
        </w:rPr>
        <w:t xml:space="preserve"> is the author of </w:t>
      </w:r>
      <w:r>
        <w:rPr>
          <w:i/>
          <w:highlight w:val="white"/>
        </w:rPr>
        <w:t>Voyage of the Sable Venus</w:t>
      </w:r>
      <w:r w:rsidR="00BC52D1">
        <w:rPr>
          <w:highlight w:val="white"/>
        </w:rPr>
        <w:t xml:space="preserve">, </w:t>
      </w:r>
      <w:r>
        <w:rPr>
          <w:highlight w:val="white"/>
        </w:rPr>
        <w:t xml:space="preserve">winner of </w:t>
      </w:r>
      <w:r w:rsidR="00BC52D1">
        <w:rPr>
          <w:highlight w:val="white"/>
        </w:rPr>
        <w:t xml:space="preserve">the 2015 </w:t>
      </w:r>
      <w:r>
        <w:rPr>
          <w:highlight w:val="white"/>
        </w:rPr>
        <w:t xml:space="preserve">National Book Award for Poetry. Her work has appeared in various journals and anthologies, including </w:t>
      </w:r>
      <w:r>
        <w:rPr>
          <w:i/>
          <w:highlight w:val="white"/>
        </w:rPr>
        <w:t>The Massachusetts Review</w:t>
      </w:r>
      <w:r>
        <w:rPr>
          <w:highlight w:val="white"/>
        </w:rPr>
        <w:t xml:space="preserve">, </w:t>
      </w:r>
      <w:r>
        <w:rPr>
          <w:i/>
          <w:highlight w:val="white"/>
        </w:rPr>
        <w:t>Callaloo</w:t>
      </w:r>
      <w:r>
        <w:rPr>
          <w:highlight w:val="white"/>
        </w:rPr>
        <w:t xml:space="preserve">, </w:t>
      </w:r>
      <w:r>
        <w:rPr>
          <w:i/>
          <w:highlight w:val="white"/>
        </w:rPr>
        <w:t>The Harvard Gay &amp; Lesbian Review</w:t>
      </w:r>
      <w:r>
        <w:rPr>
          <w:highlight w:val="white"/>
        </w:rPr>
        <w:t xml:space="preserve">, </w:t>
      </w:r>
      <w:r>
        <w:rPr>
          <w:i/>
          <w:highlight w:val="white"/>
        </w:rPr>
        <w:t>Transition</w:t>
      </w:r>
      <w:r>
        <w:rPr>
          <w:highlight w:val="white"/>
        </w:rPr>
        <w:t xml:space="preserve">, and </w:t>
      </w:r>
      <w:r>
        <w:rPr>
          <w:i/>
          <w:highlight w:val="white"/>
        </w:rPr>
        <w:t>VIDA</w:t>
      </w:r>
      <w:r>
        <w:rPr>
          <w:highlight w:val="white"/>
        </w:rPr>
        <w:t>. Lewis earned her M.F.A. from New York University’s Creative Writing Program where she was a Goldwater Fellow in poetry. She also earned her Master of Theological Studies degree in Sanskrit and comparative religious literature from Harvard Divinity School. She is a Cave Canem Fellow and was awarded a Provost’s fellowship in the Creative Writing &amp; Literature Ph.D. Program at University of Southern California. Other fellowships and awards include the Caldera Foundation, the Ragdale Foundation, the Headlands Center for the Arts, the Can Serrat International Art Centre in Barcelona, and the Summer Literary Seminars in Kenya. She was a finalist for the International War Poetry Prize, the National Rita Dove Prize, and semi-finalist for the “Discovery”/Boston Review Prize and the Crab Orchard Series Open Poetry Prize. Lewis has taught at Wheaton College, Hunter College, Hampshire College and the New York U</w:t>
      </w:r>
      <w:r w:rsidR="00AF4793">
        <w:rPr>
          <w:highlight w:val="white"/>
        </w:rPr>
        <w:t>niversity</w:t>
      </w:r>
      <w:r>
        <w:rPr>
          <w:highlight w:val="white"/>
        </w:rPr>
        <w:t xml:space="preserve"> Low-Residency M</w:t>
      </w:r>
      <w:r w:rsidR="00AF4793">
        <w:rPr>
          <w:highlight w:val="white"/>
        </w:rPr>
        <w:t>.</w:t>
      </w:r>
      <w:r>
        <w:rPr>
          <w:highlight w:val="white"/>
        </w:rPr>
        <w:t>F</w:t>
      </w:r>
      <w:r w:rsidR="00AF4793">
        <w:rPr>
          <w:highlight w:val="white"/>
        </w:rPr>
        <w:t>.</w:t>
      </w:r>
      <w:r>
        <w:rPr>
          <w:highlight w:val="white"/>
        </w:rPr>
        <w:t>A</w:t>
      </w:r>
      <w:r w:rsidR="00AF4793">
        <w:rPr>
          <w:highlight w:val="white"/>
        </w:rPr>
        <w:t>.</w:t>
      </w:r>
      <w:r>
        <w:rPr>
          <w:highlight w:val="white"/>
        </w:rPr>
        <w:t xml:space="preserve"> in Paris. Born in Compton, California, her family is from New Orleans.</w:t>
      </w:r>
    </w:p>
    <w:p w14:paraId="3AEB9F11" w14:textId="77777777" w:rsidR="00576376" w:rsidRDefault="00576376" w:rsidP="00576376">
      <w:pPr>
        <w:spacing w:line="360" w:lineRule="auto"/>
      </w:pPr>
    </w:p>
    <w:p w14:paraId="7C421049" w14:textId="4BD27686" w:rsidR="00576376" w:rsidRDefault="00576376" w:rsidP="004747BB">
      <w:pPr>
        <w:spacing w:line="360" w:lineRule="auto"/>
      </w:pPr>
      <w:r>
        <w:t xml:space="preserve">Coste Lewis will be introduced </w:t>
      </w:r>
      <w:r w:rsidRPr="004747BB">
        <w:t xml:space="preserve">by </w:t>
      </w:r>
      <w:r w:rsidR="003527BB" w:rsidRPr="004747BB">
        <w:t>Alicia Ostriker</w:t>
      </w:r>
      <w:r w:rsidRPr="004747BB">
        <w:t>,</w:t>
      </w:r>
      <w:r>
        <w:t xml:space="preserve"> faculty member in the Program in Creative Writing</w:t>
      </w:r>
      <w:r w:rsidR="003527BB">
        <w:t xml:space="preserve"> and </w:t>
      </w:r>
      <w:r w:rsidR="003527BB" w:rsidRPr="003527BB">
        <w:t>a poet and critic</w:t>
      </w:r>
      <w:r w:rsidR="004747BB">
        <w:t>. Ostriker</w:t>
      </w:r>
      <w:r w:rsidR="003527BB" w:rsidRPr="003527BB">
        <w:t xml:space="preserve"> has published sixteen volumes of poetry, </w:t>
      </w:r>
      <w:r w:rsidR="004747BB">
        <w:t>i</w:t>
      </w:r>
      <w:r w:rsidR="003527BB" w:rsidRPr="003527BB">
        <w:t>ncluding </w:t>
      </w:r>
      <w:r w:rsidR="003527BB" w:rsidRPr="003527BB">
        <w:rPr>
          <w:i/>
          <w:iCs/>
        </w:rPr>
        <w:t>Waiting for the Light</w:t>
      </w:r>
      <w:r w:rsidR="004747BB">
        <w:rPr>
          <w:i/>
          <w:iCs/>
        </w:rPr>
        <w:t xml:space="preserve"> </w:t>
      </w:r>
      <w:r w:rsidR="004747BB">
        <w:t xml:space="preserve">and </w:t>
      </w:r>
      <w:r w:rsidR="004747BB" w:rsidRPr="004747BB">
        <w:rPr>
          <w:i/>
          <w:iCs/>
        </w:rPr>
        <w:t>The Book of Seventy</w:t>
      </w:r>
      <w:r w:rsidR="003527BB" w:rsidRPr="003527BB">
        <w:t xml:space="preserve">, </w:t>
      </w:r>
      <w:r w:rsidR="004747BB">
        <w:t xml:space="preserve">both of </w:t>
      </w:r>
      <w:r w:rsidR="003527BB" w:rsidRPr="003527BB">
        <w:t>which received the National Jewish Book Award</w:t>
      </w:r>
      <w:r w:rsidR="004747BB">
        <w:t xml:space="preserve">, and </w:t>
      </w:r>
      <w:r w:rsidR="004747BB" w:rsidRPr="004747BB">
        <w:rPr>
          <w:i/>
          <w:iCs/>
        </w:rPr>
        <w:t>The Imaginary Lover,</w:t>
      </w:r>
      <w:r w:rsidR="004747BB">
        <w:rPr>
          <w:i/>
          <w:iCs/>
        </w:rPr>
        <w:t xml:space="preserve"> </w:t>
      </w:r>
      <w:r w:rsidR="004747BB" w:rsidRPr="004747BB">
        <w:t>winner of th</w:t>
      </w:r>
      <w:r w:rsidR="004747BB">
        <w:t>e William Carlos Williams Award.</w:t>
      </w:r>
      <w:r>
        <w:t xml:space="preserve"> </w:t>
      </w:r>
    </w:p>
    <w:p w14:paraId="0D77BACE" w14:textId="77777777" w:rsidR="00576376" w:rsidRDefault="00576376" w:rsidP="00576376">
      <w:pPr>
        <w:spacing w:line="360" w:lineRule="auto"/>
      </w:pPr>
    </w:p>
    <w:p w14:paraId="45463518" w14:textId="687239B2" w:rsidR="00576376" w:rsidRDefault="00576376" w:rsidP="00576376">
      <w:pPr>
        <w:spacing w:line="360" w:lineRule="auto"/>
        <w:rPr>
          <w:b/>
          <w:highlight w:val="white"/>
        </w:rPr>
      </w:pPr>
      <w:r>
        <w:rPr>
          <w:b/>
          <w:highlight w:val="white"/>
        </w:rPr>
        <w:t>Sheila Heti</w:t>
      </w:r>
      <w:r>
        <w:rPr>
          <w:highlight w:val="white"/>
        </w:rPr>
        <w:t xml:space="preserve"> is the author of eight books, including most recently the novel </w:t>
      </w:r>
      <w:r>
        <w:rPr>
          <w:i/>
          <w:highlight w:val="white"/>
        </w:rPr>
        <w:t xml:space="preserve">Motherhood, </w:t>
      </w:r>
      <w:r>
        <w:rPr>
          <w:highlight w:val="white"/>
        </w:rPr>
        <w:t xml:space="preserve">and the 2012 novel, </w:t>
      </w:r>
      <w:r>
        <w:rPr>
          <w:i/>
          <w:highlight w:val="white"/>
        </w:rPr>
        <w:t xml:space="preserve">How Should a Person Be? </w:t>
      </w:r>
      <w:r>
        <w:rPr>
          <w:highlight w:val="white"/>
        </w:rPr>
        <w:t>which</w:t>
      </w:r>
      <w:r>
        <w:rPr>
          <w:i/>
          <w:highlight w:val="white"/>
        </w:rPr>
        <w:t xml:space="preserve"> </w:t>
      </w:r>
      <w:r>
        <w:rPr>
          <w:highlight w:val="white"/>
        </w:rPr>
        <w:t xml:space="preserve">was a </w:t>
      </w:r>
      <w:r>
        <w:rPr>
          <w:i/>
          <w:highlight w:val="white"/>
        </w:rPr>
        <w:t xml:space="preserve">New York Times </w:t>
      </w:r>
      <w:r>
        <w:rPr>
          <w:highlight w:val="white"/>
        </w:rPr>
        <w:t xml:space="preserve">Notable Book and was called by </w:t>
      </w:r>
      <w:r>
        <w:rPr>
          <w:i/>
          <w:highlight w:val="white"/>
        </w:rPr>
        <w:t>Time</w:t>
      </w:r>
      <w:r>
        <w:rPr>
          <w:highlight w:val="white"/>
        </w:rPr>
        <w:t xml:space="preserve"> magazine “one of the most talked-about books of the year.” She is co-editor of the </w:t>
      </w:r>
      <w:r>
        <w:rPr>
          <w:i/>
          <w:highlight w:val="white"/>
        </w:rPr>
        <w:t xml:space="preserve">New York Times </w:t>
      </w:r>
      <w:r>
        <w:rPr>
          <w:highlight w:val="white"/>
        </w:rPr>
        <w:t xml:space="preserve">bestseller </w:t>
      </w:r>
      <w:r>
        <w:rPr>
          <w:i/>
          <w:highlight w:val="white"/>
        </w:rPr>
        <w:t>Women in Clothes,</w:t>
      </w:r>
      <w:r>
        <w:rPr>
          <w:highlight w:val="white"/>
        </w:rPr>
        <w:t xml:space="preserve"> which features the voices of 639 women from </w:t>
      </w:r>
      <w:r>
        <w:rPr>
          <w:highlight w:val="white"/>
        </w:rPr>
        <w:lastRenderedPageBreak/>
        <w:t xml:space="preserve">around the world. Her books have been translated into a dozen languages. Her play, </w:t>
      </w:r>
      <w:r>
        <w:rPr>
          <w:i/>
          <w:highlight w:val="white"/>
        </w:rPr>
        <w:t xml:space="preserve">All Our Happy Days are Stupid, </w:t>
      </w:r>
      <w:r>
        <w:rPr>
          <w:highlight w:val="white"/>
        </w:rPr>
        <w:t>had sold-out run</w:t>
      </w:r>
      <w:r w:rsidR="00AF4793">
        <w:rPr>
          <w:highlight w:val="white"/>
        </w:rPr>
        <w:t>s</w:t>
      </w:r>
      <w:r>
        <w:rPr>
          <w:highlight w:val="white"/>
        </w:rPr>
        <w:t xml:space="preserve"> at The Kitchen in New York and Videofag in Toronto. She appeared as Lenore Doolan in Leanne Shapton's book </w:t>
      </w:r>
      <w:r>
        <w:rPr>
          <w:i/>
          <w:highlight w:val="white"/>
        </w:rPr>
        <w:t xml:space="preserve">Important Artifacts </w:t>
      </w:r>
      <w:r>
        <w:rPr>
          <w:highlight w:val="white"/>
        </w:rPr>
        <w:t xml:space="preserve">and performed in Margaux Williamson's </w:t>
      </w:r>
      <w:r w:rsidR="00AF4793">
        <w:rPr>
          <w:highlight w:val="white"/>
        </w:rPr>
        <w:t>film</w:t>
      </w:r>
      <w:r>
        <w:rPr>
          <w:highlight w:val="white"/>
        </w:rPr>
        <w:t xml:space="preserve">, </w:t>
      </w:r>
      <w:r>
        <w:rPr>
          <w:i/>
          <w:highlight w:val="white"/>
        </w:rPr>
        <w:t xml:space="preserve">Teenager Hamlet. </w:t>
      </w:r>
      <w:r>
        <w:rPr>
          <w:highlight w:val="white"/>
        </w:rPr>
        <w:t xml:space="preserve">She is the former Interviews Editor of </w:t>
      </w:r>
      <w:r>
        <w:rPr>
          <w:i/>
          <w:highlight w:val="white"/>
        </w:rPr>
        <w:t xml:space="preserve">The Believer </w:t>
      </w:r>
      <w:r w:rsidR="00BC52D1">
        <w:rPr>
          <w:highlight w:val="white"/>
        </w:rPr>
        <w:t>magazine</w:t>
      </w:r>
      <w:r>
        <w:rPr>
          <w:highlight w:val="white"/>
        </w:rPr>
        <w:t xml:space="preserve"> and has conducted many long-form interviews with writers and artists. She has lectured at MoMA, The New Yorker Festival, Columbia University, Brown University, the Hammer Museum, the Cúirt Festival, </w:t>
      </w:r>
      <w:r w:rsidR="00AF4793">
        <w:rPr>
          <w:highlight w:val="white"/>
        </w:rPr>
        <w:t xml:space="preserve">and </w:t>
      </w:r>
      <w:r>
        <w:rPr>
          <w:highlight w:val="white"/>
        </w:rPr>
        <w:t xml:space="preserve">the Sydney Writers Festival. Her writing has been published in </w:t>
      </w:r>
      <w:r>
        <w:rPr>
          <w:i/>
          <w:highlight w:val="white"/>
        </w:rPr>
        <w:t xml:space="preserve">The New Yorker, McSweeney's, Harper's, The New York Times, n+1, </w:t>
      </w:r>
      <w:r>
        <w:rPr>
          <w:highlight w:val="white"/>
        </w:rPr>
        <w:t>and</w:t>
      </w:r>
      <w:r>
        <w:rPr>
          <w:i/>
          <w:highlight w:val="white"/>
        </w:rPr>
        <w:t xml:space="preserve"> The London Review of Books</w:t>
      </w:r>
      <w:r>
        <w:rPr>
          <w:highlight w:val="white"/>
        </w:rPr>
        <w:t>. She lives in Toronto.</w:t>
      </w:r>
    </w:p>
    <w:p w14:paraId="316FC5C4" w14:textId="77777777" w:rsidR="00576376" w:rsidRDefault="00576376" w:rsidP="00576376">
      <w:pPr>
        <w:spacing w:line="360" w:lineRule="auto"/>
        <w:rPr>
          <w:b/>
          <w:highlight w:val="white"/>
        </w:rPr>
      </w:pPr>
    </w:p>
    <w:p w14:paraId="49117B15" w14:textId="78E50418" w:rsidR="004747BB" w:rsidRPr="004747BB" w:rsidRDefault="00576376" w:rsidP="004747BB">
      <w:pPr>
        <w:spacing w:line="360" w:lineRule="auto"/>
      </w:pPr>
      <w:r>
        <w:t xml:space="preserve">Heti will be introduced by </w:t>
      </w:r>
      <w:r w:rsidR="004747BB">
        <w:t>Daphne K</w:t>
      </w:r>
      <w:r w:rsidR="00BC52D1">
        <w:t>a</w:t>
      </w:r>
      <w:r w:rsidR="004747BB">
        <w:t>l</w:t>
      </w:r>
      <w:r w:rsidR="00BC52D1">
        <w:t>o</w:t>
      </w:r>
      <w:r w:rsidR="004747BB">
        <w:t>tay</w:t>
      </w:r>
      <w:r>
        <w:t xml:space="preserve">, faculty member in the Program in Creative Writing. </w:t>
      </w:r>
      <w:r w:rsidR="004747BB">
        <w:t>K</w:t>
      </w:r>
      <w:r w:rsidR="00F668E6">
        <w:t>a</w:t>
      </w:r>
      <w:r w:rsidR="004747BB">
        <w:t>l</w:t>
      </w:r>
      <w:r w:rsidR="00F668E6">
        <w:t>o</w:t>
      </w:r>
      <w:bookmarkStart w:id="3" w:name="_GoBack"/>
      <w:bookmarkEnd w:id="3"/>
      <w:r w:rsidR="004747BB">
        <w:t>tay’s</w:t>
      </w:r>
      <w:r w:rsidR="004747BB" w:rsidRPr="004747BB">
        <w:t xml:space="preserve"> books include </w:t>
      </w:r>
      <w:r w:rsidR="004747BB" w:rsidRPr="004747BB">
        <w:rPr>
          <w:i/>
          <w:iCs/>
        </w:rPr>
        <w:t>Calamity and Other Stories</w:t>
      </w:r>
      <w:r w:rsidR="00BC52D1">
        <w:t xml:space="preserve"> —</w:t>
      </w:r>
      <w:r w:rsidR="004747BB">
        <w:t xml:space="preserve"> </w:t>
      </w:r>
      <w:r w:rsidR="004747BB" w:rsidRPr="004747BB">
        <w:t>shortlisted for the 2005 Story Prize</w:t>
      </w:r>
      <w:r w:rsidR="004747BB">
        <w:t xml:space="preserve"> </w:t>
      </w:r>
      <w:r w:rsidR="00BC52D1">
        <w:t>—</w:t>
      </w:r>
      <w:r w:rsidR="004747BB">
        <w:t xml:space="preserve"> </w:t>
      </w:r>
      <w:r w:rsidR="004747BB" w:rsidRPr="004747BB">
        <w:t>and the national and international bestseller </w:t>
      </w:r>
      <w:r w:rsidR="004747BB" w:rsidRPr="004747BB">
        <w:rPr>
          <w:i/>
          <w:iCs/>
        </w:rPr>
        <w:t>Russian Winter</w:t>
      </w:r>
      <w:r w:rsidR="004747BB" w:rsidRPr="004747BB">
        <w:t>, which won the 2011 Writers’ League of Texas Fiction Prize</w:t>
      </w:r>
      <w:r w:rsidR="004747BB">
        <w:t xml:space="preserve">. </w:t>
      </w:r>
      <w:r w:rsidR="004747BB" w:rsidRPr="004747BB">
        <w:t>Her bestselling novel</w:t>
      </w:r>
      <w:r w:rsidR="004747BB" w:rsidRPr="004747BB">
        <w:rPr>
          <w:i/>
          <w:iCs/>
        </w:rPr>
        <w:t> Sight Reading</w:t>
      </w:r>
      <w:r w:rsidR="004747BB" w:rsidRPr="004747BB">
        <w:t> was a finalist for the 2014 Paterson Fiction Prize and winner of the 2014 New England Society Book Award in Fiction</w:t>
      </w:r>
      <w:r w:rsidR="004747BB">
        <w:t>.</w:t>
      </w:r>
    </w:p>
    <w:p w14:paraId="0DA09E96" w14:textId="77777777" w:rsidR="00576376" w:rsidRPr="003527BB" w:rsidRDefault="00576376" w:rsidP="00576376">
      <w:pPr>
        <w:spacing w:line="360" w:lineRule="auto"/>
      </w:pPr>
    </w:p>
    <w:p w14:paraId="65F096AA" w14:textId="77777777" w:rsidR="00576376" w:rsidRDefault="00576376" w:rsidP="00576376">
      <w:pPr>
        <w:spacing w:line="360" w:lineRule="auto"/>
      </w:pPr>
      <w:r>
        <w:t>The Lewis Center’s Program in Creative Writing annually presents the Althea Ward Clark W’21 Reading Series, which provides an opportunity for students, as well as all in the greater Princeton region, to hear and meet the best contemporary writers. All readings are free and open to the public. Other readings scheduled in the 2018-2019 series include:</w:t>
      </w:r>
    </w:p>
    <w:p w14:paraId="74E85A67" w14:textId="77777777" w:rsidR="00AF4793" w:rsidRDefault="00AF4793" w:rsidP="00AF4793">
      <w:pPr>
        <w:numPr>
          <w:ilvl w:val="0"/>
          <w:numId w:val="1"/>
        </w:numPr>
        <w:spacing w:line="360" w:lineRule="auto"/>
      </w:pPr>
      <w:r>
        <w:t>Guy Maddin and Caryl Phillips on November 14 in the Wallace Theater</w:t>
      </w:r>
    </w:p>
    <w:p w14:paraId="10E11735" w14:textId="77777777" w:rsidR="00AF4793" w:rsidRPr="00E37977" w:rsidRDefault="00AF4793" w:rsidP="00AF4793">
      <w:pPr>
        <w:numPr>
          <w:ilvl w:val="0"/>
          <w:numId w:val="1"/>
        </w:numPr>
        <w:spacing w:line="360" w:lineRule="auto"/>
      </w:pPr>
      <w:r w:rsidRPr="00E37977">
        <w:t xml:space="preserve">Layli Long Soldier and Princeton Hodder Fellow Jacob Shores-Argüello on February 6 </w:t>
      </w:r>
      <w:r>
        <w:t>in the Hearst Dance Theater</w:t>
      </w:r>
    </w:p>
    <w:p w14:paraId="26441469" w14:textId="66784C9B" w:rsidR="00AF4793" w:rsidRPr="00A8679C" w:rsidRDefault="00AF4793" w:rsidP="00AF4793">
      <w:pPr>
        <w:numPr>
          <w:ilvl w:val="0"/>
          <w:numId w:val="1"/>
        </w:numPr>
        <w:spacing w:line="360" w:lineRule="auto"/>
      </w:pPr>
      <w:r w:rsidRPr="00A8679C">
        <w:t>F</w:t>
      </w:r>
      <w:r w:rsidR="00BC52D1">
        <w:t>rank Bidart and Yuri Herrera-Gu</w:t>
      </w:r>
      <w:r w:rsidRPr="00A8679C">
        <w:t>tierrez</w:t>
      </w:r>
      <w:r>
        <w:t xml:space="preserve"> </w:t>
      </w:r>
      <w:r w:rsidRPr="00A8679C">
        <w:t>on March 6 in the Donald G. Drapkin Studio</w:t>
      </w:r>
    </w:p>
    <w:p w14:paraId="1CCFD6EA" w14:textId="77777777" w:rsidR="00AF4793" w:rsidRDefault="00AF4793" w:rsidP="00AF4793">
      <w:pPr>
        <w:numPr>
          <w:ilvl w:val="0"/>
          <w:numId w:val="1"/>
        </w:numPr>
        <w:spacing w:line="360" w:lineRule="auto"/>
      </w:pPr>
      <w:r w:rsidRPr="006875C6">
        <w:rPr>
          <w:rFonts w:asciiTheme="majorBidi" w:hAnsiTheme="majorBidi" w:cstheme="majorBidi"/>
        </w:rPr>
        <w:t xml:space="preserve">Han </w:t>
      </w:r>
      <w:r>
        <w:t xml:space="preserve">Kang and </w:t>
      </w:r>
      <w:r>
        <w:rPr>
          <w:highlight w:val="white"/>
        </w:rPr>
        <w:t>Ngũgĩ wa Thiong’o</w:t>
      </w:r>
      <w:r>
        <w:t xml:space="preserve"> on April 17 </w:t>
      </w:r>
      <w:r w:rsidRPr="00881FD3">
        <w:t>in the Hearst Dance Theater</w:t>
      </w:r>
    </w:p>
    <w:p w14:paraId="6C748F85" w14:textId="77777777" w:rsidR="00AF4793" w:rsidRDefault="00AF4793" w:rsidP="00AF4793">
      <w:pPr>
        <w:spacing w:line="360" w:lineRule="auto"/>
      </w:pPr>
    </w:p>
    <w:p w14:paraId="4EB2CA37" w14:textId="321D9030" w:rsidR="00AF4793" w:rsidRDefault="00AF4793" w:rsidP="00AF4793">
      <w:pPr>
        <w:spacing w:line="360" w:lineRule="auto"/>
      </w:pPr>
      <w:r>
        <w:t xml:space="preserve">The series will also include readings of new work in December and May by selected students in </w:t>
      </w:r>
      <w:r w:rsidR="00F668E6">
        <w:t>c</w:t>
      </w:r>
      <w:r>
        <w:t xml:space="preserve">reative </w:t>
      </w:r>
      <w:r w:rsidR="00F668E6">
        <w:t>w</w:t>
      </w:r>
      <w:r>
        <w:t xml:space="preserve">riting courses and readings in May by seniors in the Program from the novels, collections of short stories, poems or translations, or screenplays written as their senior theses under mentorship by the </w:t>
      </w:r>
      <w:r w:rsidR="00F668E6">
        <w:t>c</w:t>
      </w:r>
      <w:r>
        <w:t>reative Writing faculty.</w:t>
      </w:r>
    </w:p>
    <w:p w14:paraId="3C048536" w14:textId="77777777" w:rsidR="00AF4793" w:rsidRDefault="00AF4793" w:rsidP="00AF4793">
      <w:pPr>
        <w:spacing w:line="360" w:lineRule="auto"/>
      </w:pPr>
    </w:p>
    <w:p w14:paraId="14772B4E" w14:textId="0E2F42F2" w:rsidR="00AF4793" w:rsidRDefault="00AF4793" w:rsidP="00AF4793">
      <w:pPr>
        <w:pBdr>
          <w:top w:val="nil"/>
          <w:left w:val="nil"/>
          <w:bottom w:val="nil"/>
          <w:right w:val="nil"/>
          <w:between w:val="nil"/>
        </w:pBdr>
        <w:spacing w:line="360" w:lineRule="auto"/>
        <w:rPr>
          <w:color w:val="000000"/>
        </w:rPr>
      </w:pPr>
      <w:r>
        <w:rPr>
          <w:color w:val="000000"/>
        </w:rPr>
        <w:lastRenderedPageBreak/>
        <w:t xml:space="preserve">To learn more about this event, the Program in Creative Writing, and the more than 100 other performances, exhibitions, readings, screenings, concerts, and lectures presented each year by the Lewis Center, most of them free, visit </w:t>
      </w:r>
      <w:hyperlink r:id="rId8">
        <w:r w:rsidR="00BC52D1">
          <w:rPr>
            <w:color w:val="0000FF"/>
            <w:u w:val="single"/>
          </w:rPr>
          <w:t>http://arts.princeton.edu/</w:t>
        </w:r>
      </w:hyperlink>
      <w:r>
        <w:rPr>
          <w:color w:val="000000"/>
        </w:rPr>
        <w:t>.</w:t>
      </w:r>
    </w:p>
    <w:p w14:paraId="3AC51C23" w14:textId="77777777" w:rsidR="00AF4793" w:rsidRDefault="00AF4793" w:rsidP="00AF4793">
      <w:pPr>
        <w:spacing w:line="360" w:lineRule="auto"/>
        <w:rPr>
          <w:sz w:val="20"/>
          <w:szCs w:val="20"/>
        </w:rPr>
      </w:pPr>
    </w:p>
    <w:p w14:paraId="36D54B86" w14:textId="77777777" w:rsidR="00AF4793" w:rsidRDefault="00AF4793" w:rsidP="00AF4793">
      <w:pPr>
        <w:jc w:val="center"/>
        <w:rPr>
          <w:color w:val="283C46"/>
          <w:highlight w:val="white"/>
        </w:rPr>
      </w:pPr>
      <w:r>
        <w:rPr>
          <w:sz w:val="20"/>
          <w:szCs w:val="20"/>
        </w:rPr>
        <w:t>###</w:t>
      </w:r>
    </w:p>
    <w:p w14:paraId="06C1AE97" w14:textId="77777777" w:rsidR="00576376" w:rsidRDefault="00576376">
      <w:pPr>
        <w:rPr>
          <w:color w:val="D75900"/>
        </w:rPr>
      </w:pPr>
    </w:p>
    <w:p w14:paraId="4F539A71" w14:textId="77777777" w:rsidR="00576376" w:rsidRDefault="00576376">
      <w:pPr>
        <w:rPr>
          <w:color w:val="D75900"/>
        </w:rPr>
      </w:pPr>
    </w:p>
    <w:p w14:paraId="2AFF18ED" w14:textId="2FBF213B" w:rsidR="00050FC2" w:rsidRDefault="00050FC2">
      <w:pPr>
        <w:jc w:val="center"/>
        <w:rPr>
          <w:color w:val="283C46"/>
          <w:highlight w:val="white"/>
        </w:rPr>
      </w:pPr>
    </w:p>
    <w:sectPr w:rsidR="00050FC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373E2"/>
    <w:multiLevelType w:val="multilevel"/>
    <w:tmpl w:val="F11084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4A3742B"/>
    <w:multiLevelType w:val="multilevel"/>
    <w:tmpl w:val="F24CDA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C2"/>
    <w:rsid w:val="00050FC2"/>
    <w:rsid w:val="002448D3"/>
    <w:rsid w:val="00336900"/>
    <w:rsid w:val="003527BB"/>
    <w:rsid w:val="003A190D"/>
    <w:rsid w:val="00447BF8"/>
    <w:rsid w:val="004747BB"/>
    <w:rsid w:val="00513536"/>
    <w:rsid w:val="00576376"/>
    <w:rsid w:val="006875C6"/>
    <w:rsid w:val="00740E77"/>
    <w:rsid w:val="00815F10"/>
    <w:rsid w:val="00A8679C"/>
    <w:rsid w:val="00AE0455"/>
    <w:rsid w:val="00AF4793"/>
    <w:rsid w:val="00BC52D1"/>
    <w:rsid w:val="00C87E2D"/>
    <w:rsid w:val="00DB4567"/>
    <w:rsid w:val="00DC467D"/>
    <w:rsid w:val="00E37977"/>
    <w:rsid w:val="00ED679B"/>
    <w:rsid w:val="00F668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43D2A"/>
  <w15:docId w15:val="{05F69639-4B1F-BF41-8990-923A92DF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27BB"/>
    <w:pPr>
      <w:spacing w:line="240" w:lineRule="auto"/>
      <w:contextualSpacing w:val="0"/>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contextualSpacing/>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contextualSpacing/>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contextualSpacing/>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contextualSpacing/>
    </w:pPr>
    <w:rPr>
      <w:rFonts w:ascii="Arial" w:eastAsia="Arial" w:hAnsi="Arial" w:cs="Arial"/>
      <w:color w:val="666666"/>
      <w:sz w:val="30"/>
      <w:szCs w:val="30"/>
      <w:lang w:val="en"/>
    </w:rPr>
  </w:style>
  <w:style w:type="character" w:styleId="Hyperlink">
    <w:name w:val="Hyperlink"/>
    <w:basedOn w:val="DefaultParagraphFont"/>
    <w:uiPriority w:val="99"/>
    <w:unhideWhenUsed/>
    <w:rsid w:val="00AE0455"/>
    <w:rPr>
      <w:color w:val="0000FF" w:themeColor="hyperlink"/>
      <w:u w:val="single"/>
    </w:rPr>
  </w:style>
  <w:style w:type="character" w:styleId="UnresolvedMention">
    <w:name w:val="Unresolved Mention"/>
    <w:basedOn w:val="DefaultParagraphFont"/>
    <w:uiPriority w:val="99"/>
    <w:semiHidden/>
    <w:unhideWhenUsed/>
    <w:rsid w:val="00AE0455"/>
    <w:rPr>
      <w:color w:val="605E5C"/>
      <w:shd w:val="clear" w:color="auto" w:fill="E1DFDD"/>
    </w:rPr>
  </w:style>
  <w:style w:type="paragraph" w:styleId="BalloonText">
    <w:name w:val="Balloon Text"/>
    <w:basedOn w:val="Normal"/>
    <w:link w:val="BalloonTextChar"/>
    <w:uiPriority w:val="99"/>
    <w:semiHidden/>
    <w:unhideWhenUsed/>
    <w:rsid w:val="006875C6"/>
    <w:rPr>
      <w:sz w:val="18"/>
      <w:szCs w:val="18"/>
    </w:rPr>
  </w:style>
  <w:style w:type="character" w:customStyle="1" w:styleId="BalloonTextChar">
    <w:name w:val="Balloon Text Char"/>
    <w:basedOn w:val="DefaultParagraphFont"/>
    <w:link w:val="BalloonText"/>
    <w:uiPriority w:val="99"/>
    <w:semiHidden/>
    <w:rsid w:val="006875C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22423">
      <w:bodyDiv w:val="1"/>
      <w:marLeft w:val="0"/>
      <w:marRight w:val="0"/>
      <w:marTop w:val="0"/>
      <w:marBottom w:val="0"/>
      <w:divBdr>
        <w:top w:val="none" w:sz="0" w:space="0" w:color="auto"/>
        <w:left w:val="none" w:sz="0" w:space="0" w:color="auto"/>
        <w:bottom w:val="none" w:sz="0" w:space="0" w:color="auto"/>
        <w:right w:val="none" w:sz="0" w:space="0" w:color="auto"/>
      </w:divBdr>
    </w:div>
    <w:div w:id="174928277">
      <w:bodyDiv w:val="1"/>
      <w:marLeft w:val="0"/>
      <w:marRight w:val="0"/>
      <w:marTop w:val="0"/>
      <w:marBottom w:val="0"/>
      <w:divBdr>
        <w:top w:val="none" w:sz="0" w:space="0" w:color="auto"/>
        <w:left w:val="none" w:sz="0" w:space="0" w:color="auto"/>
        <w:bottom w:val="none" w:sz="0" w:space="0" w:color="auto"/>
        <w:right w:val="none" w:sz="0" w:space="0" w:color="auto"/>
      </w:divBdr>
    </w:div>
    <w:div w:id="265314598">
      <w:bodyDiv w:val="1"/>
      <w:marLeft w:val="0"/>
      <w:marRight w:val="0"/>
      <w:marTop w:val="0"/>
      <w:marBottom w:val="0"/>
      <w:divBdr>
        <w:top w:val="none" w:sz="0" w:space="0" w:color="auto"/>
        <w:left w:val="none" w:sz="0" w:space="0" w:color="auto"/>
        <w:bottom w:val="none" w:sz="0" w:space="0" w:color="auto"/>
        <w:right w:val="none" w:sz="0" w:space="0" w:color="auto"/>
      </w:divBdr>
    </w:div>
    <w:div w:id="410735633">
      <w:bodyDiv w:val="1"/>
      <w:marLeft w:val="0"/>
      <w:marRight w:val="0"/>
      <w:marTop w:val="0"/>
      <w:marBottom w:val="0"/>
      <w:divBdr>
        <w:top w:val="none" w:sz="0" w:space="0" w:color="auto"/>
        <w:left w:val="none" w:sz="0" w:space="0" w:color="auto"/>
        <w:bottom w:val="none" w:sz="0" w:space="0" w:color="auto"/>
        <w:right w:val="none" w:sz="0" w:space="0" w:color="auto"/>
      </w:divBdr>
    </w:div>
    <w:div w:id="745610473">
      <w:bodyDiv w:val="1"/>
      <w:marLeft w:val="0"/>
      <w:marRight w:val="0"/>
      <w:marTop w:val="0"/>
      <w:marBottom w:val="0"/>
      <w:divBdr>
        <w:top w:val="none" w:sz="0" w:space="0" w:color="auto"/>
        <w:left w:val="none" w:sz="0" w:space="0" w:color="auto"/>
        <w:bottom w:val="none" w:sz="0" w:space="0" w:color="auto"/>
        <w:right w:val="none" w:sz="0" w:space="0" w:color="auto"/>
      </w:divBdr>
    </w:div>
    <w:div w:id="945848243">
      <w:bodyDiv w:val="1"/>
      <w:marLeft w:val="0"/>
      <w:marRight w:val="0"/>
      <w:marTop w:val="0"/>
      <w:marBottom w:val="0"/>
      <w:divBdr>
        <w:top w:val="none" w:sz="0" w:space="0" w:color="auto"/>
        <w:left w:val="none" w:sz="0" w:space="0" w:color="auto"/>
        <w:bottom w:val="none" w:sz="0" w:space="0" w:color="auto"/>
        <w:right w:val="none" w:sz="0" w:space="0" w:color="auto"/>
      </w:divBdr>
    </w:div>
    <w:div w:id="1065378111">
      <w:bodyDiv w:val="1"/>
      <w:marLeft w:val="0"/>
      <w:marRight w:val="0"/>
      <w:marTop w:val="0"/>
      <w:marBottom w:val="0"/>
      <w:divBdr>
        <w:top w:val="none" w:sz="0" w:space="0" w:color="auto"/>
        <w:left w:val="none" w:sz="0" w:space="0" w:color="auto"/>
        <w:bottom w:val="none" w:sz="0" w:space="0" w:color="auto"/>
        <w:right w:val="none" w:sz="0" w:space="0" w:color="auto"/>
      </w:divBdr>
    </w:div>
    <w:div w:id="1144271567">
      <w:bodyDiv w:val="1"/>
      <w:marLeft w:val="0"/>
      <w:marRight w:val="0"/>
      <w:marTop w:val="0"/>
      <w:marBottom w:val="0"/>
      <w:divBdr>
        <w:top w:val="none" w:sz="0" w:space="0" w:color="auto"/>
        <w:left w:val="none" w:sz="0" w:space="0" w:color="auto"/>
        <w:bottom w:val="none" w:sz="0" w:space="0" w:color="auto"/>
        <w:right w:val="none" w:sz="0" w:space="0" w:color="auto"/>
      </w:divBdr>
    </w:div>
    <w:div w:id="1245647320">
      <w:bodyDiv w:val="1"/>
      <w:marLeft w:val="0"/>
      <w:marRight w:val="0"/>
      <w:marTop w:val="0"/>
      <w:marBottom w:val="0"/>
      <w:divBdr>
        <w:top w:val="none" w:sz="0" w:space="0" w:color="auto"/>
        <w:left w:val="none" w:sz="0" w:space="0" w:color="auto"/>
        <w:bottom w:val="none" w:sz="0" w:space="0" w:color="auto"/>
        <w:right w:val="none" w:sz="0" w:space="0" w:color="auto"/>
      </w:divBdr>
    </w:div>
    <w:div w:id="1246844179">
      <w:bodyDiv w:val="1"/>
      <w:marLeft w:val="0"/>
      <w:marRight w:val="0"/>
      <w:marTop w:val="0"/>
      <w:marBottom w:val="0"/>
      <w:divBdr>
        <w:top w:val="none" w:sz="0" w:space="0" w:color="auto"/>
        <w:left w:val="none" w:sz="0" w:space="0" w:color="auto"/>
        <w:bottom w:val="none" w:sz="0" w:space="0" w:color="auto"/>
        <w:right w:val="none" w:sz="0" w:space="0" w:color="auto"/>
      </w:divBdr>
    </w:div>
    <w:div w:id="1323510206">
      <w:bodyDiv w:val="1"/>
      <w:marLeft w:val="0"/>
      <w:marRight w:val="0"/>
      <w:marTop w:val="0"/>
      <w:marBottom w:val="0"/>
      <w:divBdr>
        <w:top w:val="none" w:sz="0" w:space="0" w:color="auto"/>
        <w:left w:val="none" w:sz="0" w:space="0" w:color="auto"/>
        <w:bottom w:val="none" w:sz="0" w:space="0" w:color="auto"/>
        <w:right w:val="none" w:sz="0" w:space="0" w:color="auto"/>
      </w:divBdr>
    </w:div>
    <w:div w:id="1423382007">
      <w:bodyDiv w:val="1"/>
      <w:marLeft w:val="0"/>
      <w:marRight w:val="0"/>
      <w:marTop w:val="0"/>
      <w:marBottom w:val="0"/>
      <w:divBdr>
        <w:top w:val="none" w:sz="0" w:space="0" w:color="auto"/>
        <w:left w:val="none" w:sz="0" w:space="0" w:color="auto"/>
        <w:bottom w:val="none" w:sz="0" w:space="0" w:color="auto"/>
        <w:right w:val="none" w:sz="0" w:space="0" w:color="auto"/>
      </w:divBdr>
    </w:div>
    <w:div w:id="1831940432">
      <w:bodyDiv w:val="1"/>
      <w:marLeft w:val="0"/>
      <w:marRight w:val="0"/>
      <w:marTop w:val="0"/>
      <w:marBottom w:val="0"/>
      <w:divBdr>
        <w:top w:val="none" w:sz="0" w:space="0" w:color="auto"/>
        <w:left w:val="none" w:sz="0" w:space="0" w:color="auto"/>
        <w:bottom w:val="none" w:sz="0" w:space="0" w:color="auto"/>
        <w:right w:val="none" w:sz="0" w:space="0" w:color="auto"/>
      </w:divBdr>
    </w:div>
    <w:div w:id="1950358088">
      <w:bodyDiv w:val="1"/>
      <w:marLeft w:val="0"/>
      <w:marRight w:val="0"/>
      <w:marTop w:val="0"/>
      <w:marBottom w:val="0"/>
      <w:divBdr>
        <w:top w:val="none" w:sz="0" w:space="0" w:color="auto"/>
        <w:left w:val="none" w:sz="0" w:space="0" w:color="auto"/>
        <w:bottom w:val="none" w:sz="0" w:space="0" w:color="auto"/>
        <w:right w:val="none" w:sz="0" w:space="0" w:color="auto"/>
      </w:divBdr>
    </w:div>
    <w:div w:id="1959676158">
      <w:bodyDiv w:val="1"/>
      <w:marLeft w:val="0"/>
      <w:marRight w:val="0"/>
      <w:marTop w:val="0"/>
      <w:marBottom w:val="0"/>
      <w:divBdr>
        <w:top w:val="none" w:sz="0" w:space="0" w:color="auto"/>
        <w:left w:val="none" w:sz="0" w:space="0" w:color="auto"/>
        <w:bottom w:val="none" w:sz="0" w:space="0" w:color="auto"/>
        <w:right w:val="none" w:sz="0" w:space="0" w:color="auto"/>
      </w:divBdr>
    </w:div>
    <w:div w:id="1969823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rts.princeton.edu/" TargetMode="Externa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875</Words>
  <Characters>4992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2018-10-08T17:14:00Z</dcterms:created>
  <dcterms:modified xsi:type="dcterms:W3CDTF">2018-10-08T17:37:00Z</dcterms:modified>
</cp:coreProperties>
</file>