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0AC03B1E" w14:textId="76F2C27C" w:rsidR="00E60FF8" w:rsidRPr="00776711" w:rsidRDefault="00CA013D" w:rsidP="00E60FF8">
      <w:pPr>
        <w:shd w:val="clear" w:color="auto" w:fill="FFFFFF"/>
        <w:rPr>
          <w:rFonts w:ascii="Times New Roman" w:eastAsia="Times New Roman" w:hAnsi="Times New Roman" w:cs="Times New Roman"/>
          <w:bCs/>
          <w:iCs/>
          <w:color w:val="000000"/>
        </w:rPr>
      </w:pPr>
      <w:r>
        <w:rPr>
          <w:rFonts w:ascii="Times New Roman" w:eastAsia="Times New Roman" w:hAnsi="Times New Roman" w:cs="Times New Roman"/>
          <w:bCs/>
          <w:iCs/>
          <w:color w:val="000000"/>
        </w:rPr>
        <w:t xml:space="preserve">April </w:t>
      </w:r>
      <w:del w:id="0" w:author="Microsoft Office User" w:date="2019-04-24T11:32:00Z">
        <w:r w:rsidDel="00B940FC">
          <w:rPr>
            <w:rFonts w:ascii="Times New Roman" w:eastAsia="Times New Roman" w:hAnsi="Times New Roman" w:cs="Times New Roman"/>
            <w:bCs/>
            <w:iCs/>
            <w:color w:val="000000"/>
          </w:rPr>
          <w:delText>__</w:delText>
        </w:r>
        <w:r w:rsidR="004D14A2" w:rsidRPr="00776711" w:rsidDel="00B940FC">
          <w:rPr>
            <w:rFonts w:ascii="Times New Roman" w:eastAsia="Times New Roman" w:hAnsi="Times New Roman" w:cs="Times New Roman"/>
            <w:bCs/>
            <w:iCs/>
            <w:color w:val="000000"/>
          </w:rPr>
          <w:delText xml:space="preserve">, </w:delText>
        </w:r>
      </w:del>
      <w:ins w:id="1" w:author="Microsoft Office User" w:date="2019-04-24T11:32:00Z">
        <w:r w:rsidR="00B940FC">
          <w:rPr>
            <w:rFonts w:ascii="Times New Roman" w:eastAsia="Times New Roman" w:hAnsi="Times New Roman" w:cs="Times New Roman"/>
            <w:bCs/>
            <w:iCs/>
            <w:color w:val="000000"/>
          </w:rPr>
          <w:t>25</w:t>
        </w:r>
        <w:r w:rsidR="00B940FC" w:rsidRPr="00776711">
          <w:rPr>
            <w:rFonts w:ascii="Times New Roman" w:eastAsia="Times New Roman" w:hAnsi="Times New Roman" w:cs="Times New Roman"/>
            <w:bCs/>
            <w:iCs/>
            <w:color w:val="000000"/>
          </w:rPr>
          <w:t xml:space="preserve">, </w:t>
        </w:r>
      </w:ins>
      <w:r w:rsidR="00E60FF8" w:rsidRPr="00776711">
        <w:rPr>
          <w:rFonts w:ascii="Times New Roman" w:eastAsia="Times New Roman" w:hAnsi="Times New Roman" w:cs="Times New Roman"/>
          <w:bCs/>
          <w:iCs/>
          <w:color w:val="000000"/>
        </w:rPr>
        <w:t>201</w:t>
      </w:r>
      <w:r w:rsidR="006B18F6">
        <w:rPr>
          <w:rFonts w:ascii="Times New Roman" w:eastAsia="Times New Roman" w:hAnsi="Times New Roman" w:cs="Times New Roman"/>
          <w:bCs/>
          <w:iCs/>
          <w:color w:val="000000"/>
        </w:rPr>
        <w:t>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12D10730" w14:textId="77777777" w:rsidR="006B18F6" w:rsidRPr="000556EF" w:rsidRDefault="006B18F6" w:rsidP="006B18F6">
      <w:pPr>
        <w:jc w:val="center"/>
        <w:rPr>
          <w:b/>
          <w:bCs/>
        </w:rPr>
      </w:pPr>
      <w:r w:rsidRPr="000556EF">
        <w:rPr>
          <w:b/>
          <w:bCs/>
        </w:rPr>
        <w:t xml:space="preserve">Fund for Irish Studies at Princeton University presents </w:t>
      </w:r>
    </w:p>
    <w:p w14:paraId="780D6712" w14:textId="2A62A557" w:rsidR="006B18F6" w:rsidRPr="00D50F2E" w:rsidRDefault="00CA013D" w:rsidP="006B18F6">
      <w:pPr>
        <w:jc w:val="center"/>
        <w:rPr>
          <w:b/>
          <w:bCs/>
          <w:sz w:val="28"/>
          <w:szCs w:val="28"/>
        </w:rPr>
      </w:pPr>
      <w:r>
        <w:rPr>
          <w:b/>
          <w:bCs/>
          <w:sz w:val="28"/>
          <w:szCs w:val="28"/>
        </w:rPr>
        <w:t>A Reading by Anne Enright</w:t>
      </w:r>
      <w:r w:rsidR="006B18F6" w:rsidRPr="00D50F2E">
        <w:rPr>
          <w:b/>
          <w:bCs/>
          <w:sz w:val="28"/>
          <w:szCs w:val="28"/>
        </w:rPr>
        <w:t xml:space="preserve"> </w:t>
      </w:r>
    </w:p>
    <w:p w14:paraId="41225E81" w14:textId="256DCB88" w:rsidR="006B18F6" w:rsidRPr="000556EF" w:rsidRDefault="006B18F6" w:rsidP="006B18F6">
      <w:pPr>
        <w:jc w:val="center"/>
        <w:rPr>
          <w:b/>
          <w:bCs/>
        </w:rPr>
      </w:pPr>
    </w:p>
    <w:p w14:paraId="5E90433E" w14:textId="77777777" w:rsidR="006B18F6" w:rsidRPr="005B4AEB" w:rsidRDefault="006B18F6" w:rsidP="006B18F6">
      <w:pPr>
        <w:jc w:val="center"/>
        <w:rPr>
          <w:sz w:val="22"/>
          <w:szCs w:val="22"/>
        </w:rPr>
      </w:pPr>
    </w:p>
    <w:p w14:paraId="5F708D32" w14:textId="3C5C6D89" w:rsidR="006B18F6" w:rsidRDefault="00113469" w:rsidP="006B18F6">
      <w:r>
        <w:t xml:space="preserve">  </w:t>
      </w:r>
    </w:p>
    <w:p w14:paraId="5E6C5E5A" w14:textId="2D3AD4F2" w:rsidR="00846345" w:rsidRPr="00846345" w:rsidRDefault="00846345" w:rsidP="00846345">
      <w:pPr>
        <w:rPr>
          <w:rFonts w:ascii="Times New Roman" w:eastAsia="Times New Roman" w:hAnsi="Times New Roman" w:cs="Times New Roman"/>
          <w:lang w:eastAsia="zh-CN"/>
        </w:rPr>
      </w:pPr>
      <w:r w:rsidRPr="00846345">
        <w:rPr>
          <w:rFonts w:ascii="Times New Roman" w:eastAsia="Times New Roman" w:hAnsi="Times New Roman" w:cs="Times New Roman"/>
          <w:lang w:eastAsia="zh-CN"/>
        </w:rPr>
        <w:fldChar w:fldCharType="begin"/>
      </w:r>
      <w:r w:rsidRPr="00846345">
        <w:rPr>
          <w:rFonts w:ascii="Times New Roman" w:eastAsia="Times New Roman" w:hAnsi="Times New Roman" w:cs="Times New Roman"/>
          <w:lang w:eastAsia="zh-CN"/>
        </w:rPr>
        <w:instrText xml:space="preserve"> INCLUDEPICTURE "https://rag532wr4du1nlsxu2nehjbv-wpengine.netdna-ssl.com/wp-content/uploads/2019/02/Anne-Enright-DSC_7397-Edit-2-259x300.jpg" \* MERGEFORMATINET </w:instrText>
      </w:r>
      <w:r w:rsidRPr="00846345">
        <w:rPr>
          <w:rFonts w:ascii="Times New Roman" w:eastAsia="Times New Roman" w:hAnsi="Times New Roman" w:cs="Times New Roman"/>
          <w:lang w:eastAsia="zh-CN"/>
        </w:rPr>
        <w:fldChar w:fldCharType="separate"/>
      </w:r>
      <w:r w:rsidRPr="00846345">
        <w:rPr>
          <w:rFonts w:ascii="Times New Roman" w:eastAsia="Times New Roman" w:hAnsi="Times New Roman" w:cs="Times New Roman"/>
          <w:noProof/>
          <w:lang w:eastAsia="zh-CN"/>
        </w:rPr>
        <w:drawing>
          <wp:inline distT="0" distB="0" distL="0" distR="0" wp14:anchorId="39CBE712" wp14:editId="24D383B7">
            <wp:extent cx="1459935" cy="1693333"/>
            <wp:effectExtent l="0" t="0" r="635" b="0"/>
            <wp:docPr id="4" name="Picture 4" descr="https://rag532wr4du1nlsxu2nehjbv-wpengine.netdna-ssl.com/wp-content/uploads/2019/02/Anne-Enright-DSC_7397-Edit-2-25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g532wr4du1nlsxu2nehjbv-wpengine.netdna-ssl.com/wp-content/uploads/2019/02/Anne-Enright-DSC_7397-Edit-2-259x3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040" cy="1700414"/>
                    </a:xfrm>
                    <a:prstGeom prst="rect">
                      <a:avLst/>
                    </a:prstGeom>
                    <a:noFill/>
                    <a:ln>
                      <a:noFill/>
                    </a:ln>
                  </pic:spPr>
                </pic:pic>
              </a:graphicData>
            </a:graphic>
          </wp:inline>
        </w:drawing>
      </w:r>
      <w:r w:rsidRPr="00846345">
        <w:rPr>
          <w:rFonts w:ascii="Times New Roman" w:eastAsia="Times New Roman" w:hAnsi="Times New Roman" w:cs="Times New Roman"/>
          <w:lang w:eastAsia="zh-CN"/>
        </w:rPr>
        <w:fldChar w:fldCharType="end"/>
      </w:r>
    </w:p>
    <w:p w14:paraId="311283DF" w14:textId="3F09AB21" w:rsidR="006B18F6" w:rsidRPr="00846345" w:rsidRDefault="006B18F6" w:rsidP="006B18F6">
      <w:pPr>
        <w:rPr>
          <w:rFonts w:asciiTheme="majorBidi" w:hAnsiTheme="majorBidi" w:cstheme="majorBidi"/>
          <w:b/>
          <w:bCs/>
        </w:rPr>
      </w:pPr>
      <w:r w:rsidRPr="00113469">
        <w:rPr>
          <w:rFonts w:asciiTheme="majorBidi" w:hAnsiTheme="majorBidi" w:cstheme="majorBidi"/>
          <w:color w:val="E36C0A"/>
        </w:rPr>
        <w:t xml:space="preserve">Photo caption: </w:t>
      </w:r>
      <w:r w:rsidR="00846345" w:rsidRPr="00846345">
        <w:rPr>
          <w:rFonts w:asciiTheme="majorBidi" w:hAnsiTheme="majorBidi" w:cstheme="majorBidi"/>
        </w:rPr>
        <w:t>Award-winning writer Anne Enright</w:t>
      </w:r>
    </w:p>
    <w:p w14:paraId="077EA713" w14:textId="77777777" w:rsidR="00846345" w:rsidRPr="00846345" w:rsidRDefault="006B18F6" w:rsidP="00846345">
      <w:pPr>
        <w:rPr>
          <w:rFonts w:asciiTheme="majorBidi" w:eastAsia="Times New Roman" w:hAnsiTheme="majorBidi" w:cstheme="majorBidi"/>
          <w:lang w:eastAsia="zh-CN"/>
        </w:rPr>
      </w:pPr>
      <w:r w:rsidRPr="00113469">
        <w:rPr>
          <w:rFonts w:asciiTheme="majorBidi" w:eastAsia="Times New Roman" w:hAnsiTheme="majorBidi" w:cstheme="majorBidi"/>
          <w:color w:val="E36C0A"/>
        </w:rPr>
        <w:t>Photo credit</w:t>
      </w:r>
      <w:r w:rsidRPr="00846345">
        <w:rPr>
          <w:rFonts w:asciiTheme="majorBidi" w:eastAsia="Times New Roman" w:hAnsiTheme="majorBidi" w:cstheme="majorBidi"/>
          <w:color w:val="E36C0A"/>
        </w:rPr>
        <w:t>:</w:t>
      </w:r>
      <w:r w:rsidRPr="00846345">
        <w:rPr>
          <w:rFonts w:asciiTheme="majorBidi" w:eastAsia="Times New Roman" w:hAnsiTheme="majorBidi" w:cstheme="majorBidi"/>
          <w:i/>
          <w:color w:val="E36C0A"/>
        </w:rPr>
        <w:t xml:space="preserve"> </w:t>
      </w:r>
      <w:r w:rsidR="00846345" w:rsidRPr="00846345">
        <w:rPr>
          <w:rFonts w:asciiTheme="majorBidi" w:eastAsia="Times New Roman" w:hAnsiTheme="majorBidi" w:cstheme="majorBidi"/>
          <w:color w:val="222222"/>
          <w:shd w:val="clear" w:color="auto" w:fill="FFFFFF"/>
          <w:lang w:eastAsia="zh-CN"/>
        </w:rPr>
        <w:t xml:space="preserve">Hugh </w:t>
      </w:r>
      <w:proofErr w:type="spellStart"/>
      <w:r w:rsidR="00846345" w:rsidRPr="00846345">
        <w:rPr>
          <w:rFonts w:asciiTheme="majorBidi" w:eastAsia="Times New Roman" w:hAnsiTheme="majorBidi" w:cstheme="majorBidi"/>
          <w:color w:val="222222"/>
          <w:shd w:val="clear" w:color="auto" w:fill="FFFFFF"/>
          <w:lang w:eastAsia="zh-CN"/>
        </w:rPr>
        <w:t>Chaloner</w:t>
      </w:r>
      <w:proofErr w:type="spellEnd"/>
    </w:p>
    <w:p w14:paraId="2E59DCC0" w14:textId="70F6D998" w:rsidR="006B18F6" w:rsidRPr="00113469" w:rsidRDefault="006B18F6" w:rsidP="006B18F6">
      <w:pPr>
        <w:pStyle w:val="Normal10"/>
        <w:widowControl w:val="0"/>
        <w:rPr>
          <w:rFonts w:asciiTheme="majorBidi" w:eastAsia="Times New Roman" w:hAnsiTheme="majorBidi" w:cstheme="majorBidi"/>
          <w:sz w:val="24"/>
          <w:szCs w:val="24"/>
        </w:rPr>
      </w:pPr>
    </w:p>
    <w:p w14:paraId="7F31A1BD" w14:textId="77777777" w:rsidR="00CA013D" w:rsidRDefault="00CA013D" w:rsidP="00CA013D">
      <w:pPr>
        <w:rPr>
          <w:rFonts w:ascii="Times New Roman" w:eastAsia="Times New Roman" w:hAnsi="Times New Roman" w:cs="Times New Roman"/>
          <w:color w:val="E36C09"/>
        </w:rPr>
      </w:pPr>
    </w:p>
    <w:p w14:paraId="75AED001" w14:textId="0BCC370B" w:rsidR="00CA013D" w:rsidRDefault="00CA013D" w:rsidP="00CA013D">
      <w:pPr>
        <w:rPr>
          <w:rFonts w:ascii="Times New Roman" w:eastAsia="Times New Roman" w:hAnsi="Times New Roman" w:cs="Times New Roman"/>
        </w:rPr>
      </w:pPr>
      <w:r>
        <w:rPr>
          <w:rFonts w:ascii="Times New Roman" w:eastAsia="Times New Roman" w:hAnsi="Times New Roman" w:cs="Times New Roman"/>
          <w:color w:val="E36C09"/>
        </w:rPr>
        <w:t>What/Who:</w:t>
      </w:r>
      <w:r>
        <w:rPr>
          <w:rFonts w:ascii="Times New Roman" w:eastAsia="Times New Roman" w:hAnsi="Times New Roman" w:cs="Times New Roman"/>
        </w:rPr>
        <w:t xml:space="preserve"> Award-winning </w:t>
      </w:r>
      <w:r w:rsidR="00846345">
        <w:rPr>
          <w:rFonts w:ascii="Times New Roman" w:eastAsia="Times New Roman" w:hAnsi="Times New Roman" w:cs="Times New Roman"/>
        </w:rPr>
        <w:t>writer</w:t>
      </w:r>
      <w:r>
        <w:rPr>
          <w:rFonts w:ascii="Times New Roman" w:eastAsia="Times New Roman" w:hAnsi="Times New Roman" w:cs="Times New Roman"/>
        </w:rPr>
        <w:t xml:space="preserve"> Anne Enright reads from her work as</w:t>
      </w:r>
      <w:r>
        <w:rPr>
          <w:rFonts w:ascii="Times New Roman" w:eastAsia="Times New Roman" w:hAnsi="Times New Roman" w:cs="Times New Roman"/>
          <w:highlight w:val="white"/>
        </w:rPr>
        <w:t xml:space="preserve"> </w:t>
      </w:r>
      <w:r>
        <w:rPr>
          <w:rFonts w:ascii="Times New Roman" w:eastAsia="Times New Roman" w:hAnsi="Times New Roman" w:cs="Times New Roman"/>
        </w:rPr>
        <w:t xml:space="preserve">the final event in the spring 2019 Fund for Irish Studies Series. </w:t>
      </w:r>
    </w:p>
    <w:p w14:paraId="4E6EB9B6" w14:textId="77777777" w:rsidR="00CA013D" w:rsidRDefault="00CA013D" w:rsidP="00CA013D">
      <w:pPr>
        <w:rPr>
          <w:rFonts w:ascii="Times New Roman" w:eastAsia="Times New Roman" w:hAnsi="Times New Roman" w:cs="Times New Roman"/>
        </w:rPr>
      </w:pPr>
      <w:r>
        <w:rPr>
          <w:rFonts w:ascii="Times New Roman" w:eastAsia="Times New Roman" w:hAnsi="Times New Roman" w:cs="Times New Roman"/>
          <w:color w:val="E36C09"/>
        </w:rPr>
        <w:t>When:</w:t>
      </w:r>
      <w:r>
        <w:rPr>
          <w:rFonts w:ascii="Times New Roman" w:eastAsia="Times New Roman" w:hAnsi="Times New Roman" w:cs="Times New Roman"/>
        </w:rPr>
        <w:t xml:space="preserve"> Friday, May 3 at 4:30 p.m.</w:t>
      </w:r>
    </w:p>
    <w:p w14:paraId="08D764FF" w14:textId="77777777" w:rsidR="00CA013D" w:rsidRDefault="00CA013D" w:rsidP="00CA013D">
      <w:pPr>
        <w:rPr>
          <w:rFonts w:ascii="Times New Roman" w:eastAsia="Times New Roman" w:hAnsi="Times New Roman" w:cs="Times New Roman"/>
        </w:rPr>
      </w:pPr>
      <w:r>
        <w:rPr>
          <w:rFonts w:ascii="Times New Roman" w:eastAsia="Times New Roman" w:hAnsi="Times New Roman" w:cs="Times New Roman"/>
          <w:color w:val="E36C09"/>
        </w:rPr>
        <w:t>Where:</w:t>
      </w:r>
      <w:r>
        <w:rPr>
          <w:rFonts w:ascii="Times New Roman" w:eastAsia="Times New Roman" w:hAnsi="Times New Roman" w:cs="Times New Roman"/>
        </w:rPr>
        <w:t xml:space="preserve"> James Stewart Film Theater at 185 Nassau Street on the Princeton University campus</w:t>
      </w:r>
    </w:p>
    <w:p w14:paraId="4A4A3100" w14:textId="77777777" w:rsidR="00CA013D" w:rsidRDefault="00CA013D" w:rsidP="00CA013D">
      <w:pPr>
        <w:rPr>
          <w:rFonts w:ascii="Times New Roman" w:eastAsia="Times New Roman" w:hAnsi="Times New Roman" w:cs="Times New Roman"/>
        </w:rPr>
      </w:pPr>
      <w:r>
        <w:rPr>
          <w:rFonts w:ascii="Times New Roman" w:eastAsia="Times New Roman" w:hAnsi="Times New Roman" w:cs="Times New Roman"/>
          <w:color w:val="E36C0A"/>
        </w:rPr>
        <w:t xml:space="preserve">Free </w:t>
      </w:r>
      <w:r>
        <w:rPr>
          <w:rFonts w:ascii="Times New Roman" w:eastAsia="Times New Roman" w:hAnsi="Times New Roman" w:cs="Times New Roman"/>
        </w:rPr>
        <w:t>and open to the public</w:t>
      </w:r>
    </w:p>
    <w:p w14:paraId="1B46A6D7" w14:textId="77777777" w:rsidR="00CA013D" w:rsidRDefault="00CA013D" w:rsidP="00CA013D">
      <w:pPr>
        <w:rPr>
          <w:rFonts w:ascii="Times New Roman" w:eastAsia="Times New Roman" w:hAnsi="Times New Roman" w:cs="Times New Roman"/>
        </w:rPr>
      </w:pPr>
      <w:r>
        <w:rPr>
          <w:rFonts w:ascii="Times New Roman" w:eastAsia="Times New Roman" w:hAnsi="Times New Roman" w:cs="Times New Roman"/>
        </w:rPr>
        <w:t xml:space="preserve"> </w:t>
      </w:r>
    </w:p>
    <w:p w14:paraId="007B57C8" w14:textId="77777777" w:rsidR="00CA013D" w:rsidRDefault="00CA013D" w:rsidP="00CA013D">
      <w:pPr>
        <w:rPr>
          <w:rFonts w:ascii="Times New Roman" w:eastAsia="Times New Roman" w:hAnsi="Times New Roman" w:cs="Times New Roman"/>
        </w:rPr>
      </w:pPr>
      <w:r>
        <w:rPr>
          <w:rFonts w:ascii="Times New Roman" w:eastAsia="Times New Roman" w:hAnsi="Times New Roman" w:cs="Times New Roman"/>
        </w:rPr>
        <w:t xml:space="preserve"> </w:t>
      </w:r>
    </w:p>
    <w:p w14:paraId="16E346AF" w14:textId="487EE7A6" w:rsidR="00CA013D" w:rsidRDefault="00CA013D" w:rsidP="00CA013D">
      <w:pPr>
        <w:spacing w:after="220"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(Princeton, </w:t>
      </w:r>
      <w:proofErr w:type="gramStart"/>
      <w:r>
        <w:rPr>
          <w:rFonts w:ascii="Times New Roman" w:eastAsia="Times New Roman" w:hAnsi="Times New Roman" w:cs="Times New Roman"/>
          <w:highlight w:val="white"/>
        </w:rPr>
        <w:t xml:space="preserve">NJ)  </w:t>
      </w:r>
      <w:bookmarkStart w:id="2" w:name="_GoBack"/>
      <w:r>
        <w:rPr>
          <w:rFonts w:ascii="Times New Roman" w:eastAsia="Times New Roman" w:hAnsi="Times New Roman" w:cs="Times New Roman"/>
          <w:highlight w:val="white"/>
        </w:rPr>
        <w:t>Award</w:t>
      </w:r>
      <w:proofErr w:type="gramEnd"/>
      <w:r>
        <w:rPr>
          <w:rFonts w:ascii="Times New Roman" w:eastAsia="Times New Roman" w:hAnsi="Times New Roman" w:cs="Times New Roman"/>
          <w:highlight w:val="white"/>
        </w:rPr>
        <w:t>-winning writer Anne Enright will read from her work on Friday, May 3 at 4:30 p.m. in the James Stewart Film Theater at 185 Nassau Street on the Princeton University campus. Concluding the spring 2019 Fund for Irish Studies Series at Princeton, this event is free and open to the public.</w:t>
      </w:r>
    </w:p>
    <w:p w14:paraId="408310BA" w14:textId="27E93736" w:rsidR="00CA013D" w:rsidRDefault="00CA013D" w:rsidP="00DC089E">
      <w:pPr>
        <w:spacing w:line="360" w:lineRule="auto"/>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Anne Enright </w:t>
      </w:r>
      <w:r>
        <w:rPr>
          <w:rFonts w:ascii="Times New Roman" w:eastAsia="Times New Roman" w:hAnsi="Times New Roman" w:cs="Times New Roman"/>
          <w:highlight w:val="white"/>
        </w:rPr>
        <w:t>has written six novels</w:t>
      </w:r>
      <w:r w:rsidR="00846345">
        <w:rPr>
          <w:rFonts w:ascii="Times New Roman" w:eastAsia="Times New Roman" w:hAnsi="Times New Roman" w:cs="Times New Roman"/>
          <w:highlight w:val="white"/>
        </w:rPr>
        <w:t xml:space="preserve"> including </w:t>
      </w:r>
      <w:r w:rsidR="00846345" w:rsidRPr="00846345">
        <w:rPr>
          <w:rFonts w:ascii="Times New Roman" w:eastAsia="Times New Roman" w:hAnsi="Times New Roman" w:cs="Times New Roman"/>
          <w:i/>
          <w:iCs/>
        </w:rPr>
        <w:t>The Wig My Father Wore</w:t>
      </w:r>
      <w:r w:rsidR="00846345" w:rsidRPr="00846345">
        <w:rPr>
          <w:rFonts w:ascii="Times New Roman" w:eastAsia="Times New Roman" w:hAnsi="Times New Roman" w:cs="Times New Roman"/>
        </w:rPr>
        <w:t xml:space="preserve"> (1995), shortlisted for the </w:t>
      </w:r>
      <w:r w:rsidR="00846345" w:rsidRPr="00FE4316">
        <w:rPr>
          <w:rFonts w:ascii="Times New Roman" w:eastAsia="Times New Roman" w:hAnsi="Times New Roman" w:cs="Times New Roman"/>
          <w:i/>
        </w:rPr>
        <w:t>Irish Times</w:t>
      </w:r>
      <w:r w:rsidR="00846345" w:rsidRPr="00846345">
        <w:rPr>
          <w:rFonts w:ascii="Times New Roman" w:eastAsia="Times New Roman" w:hAnsi="Times New Roman" w:cs="Times New Roman"/>
        </w:rPr>
        <w:t>/Aer Lingus Irish Literature Prize; </w:t>
      </w:r>
      <w:r w:rsidR="00846345" w:rsidRPr="00846345">
        <w:rPr>
          <w:rFonts w:ascii="Times New Roman" w:eastAsia="Times New Roman" w:hAnsi="Times New Roman" w:cs="Times New Roman"/>
          <w:i/>
          <w:iCs/>
        </w:rPr>
        <w:t>What Are You Like?</w:t>
      </w:r>
      <w:r w:rsidR="00846345" w:rsidRPr="00846345">
        <w:rPr>
          <w:rFonts w:ascii="Times New Roman" w:eastAsia="Times New Roman" w:hAnsi="Times New Roman" w:cs="Times New Roman"/>
        </w:rPr>
        <w:t> about twins separated at birth who meet when they are 25, winner of the 2001 Encore Award and shortlisted for the 2000 Whitbread Novel Award; </w:t>
      </w:r>
      <w:r w:rsidR="00846345" w:rsidRPr="00846345">
        <w:rPr>
          <w:rFonts w:ascii="Times New Roman" w:eastAsia="Times New Roman" w:hAnsi="Times New Roman" w:cs="Times New Roman"/>
          <w:i/>
          <w:iCs/>
        </w:rPr>
        <w:t>The Pleasure of Eliza Lynch</w:t>
      </w:r>
      <w:r w:rsidR="00846345" w:rsidRPr="00846345">
        <w:rPr>
          <w:rFonts w:ascii="Times New Roman" w:eastAsia="Times New Roman" w:hAnsi="Times New Roman" w:cs="Times New Roman"/>
        </w:rPr>
        <w:t> (2002); </w:t>
      </w:r>
      <w:r w:rsidR="00846345" w:rsidRPr="00846345">
        <w:rPr>
          <w:rFonts w:ascii="Times New Roman" w:eastAsia="Times New Roman" w:hAnsi="Times New Roman" w:cs="Times New Roman"/>
          <w:i/>
          <w:iCs/>
        </w:rPr>
        <w:t>The Gathering</w:t>
      </w:r>
      <w:r w:rsidR="00846345" w:rsidRPr="00846345">
        <w:rPr>
          <w:rFonts w:ascii="Times New Roman" w:eastAsia="Times New Roman" w:hAnsi="Times New Roman" w:cs="Times New Roman"/>
        </w:rPr>
        <w:t> (2007)</w:t>
      </w:r>
      <w:r w:rsidR="00FE4316">
        <w:rPr>
          <w:rFonts w:ascii="Times New Roman" w:eastAsia="Times New Roman" w:hAnsi="Times New Roman" w:cs="Times New Roman"/>
        </w:rPr>
        <w:t>,</w:t>
      </w:r>
      <w:r w:rsidR="00846345" w:rsidRPr="00846345">
        <w:rPr>
          <w:rFonts w:ascii="Times New Roman" w:eastAsia="Times New Roman" w:hAnsi="Times New Roman" w:cs="Times New Roman"/>
        </w:rPr>
        <w:t xml:space="preserve"> about a large Irish family gathering for the funeral of a wayward brother</w:t>
      </w:r>
      <w:r w:rsidR="00FE4316">
        <w:rPr>
          <w:rFonts w:ascii="Times New Roman" w:eastAsia="Times New Roman" w:hAnsi="Times New Roman" w:cs="Times New Roman"/>
        </w:rPr>
        <w:t>,</w:t>
      </w:r>
      <w:r w:rsidR="00846345" w:rsidRPr="00846345">
        <w:rPr>
          <w:rFonts w:ascii="Times New Roman" w:eastAsia="Times New Roman" w:hAnsi="Times New Roman" w:cs="Times New Roman"/>
        </w:rPr>
        <w:t xml:space="preserve"> which won the 2007 Man Booker Prize for Fiction; and </w:t>
      </w:r>
      <w:r w:rsidR="00846345" w:rsidRPr="00846345">
        <w:rPr>
          <w:rFonts w:ascii="Times New Roman" w:eastAsia="Times New Roman" w:hAnsi="Times New Roman" w:cs="Times New Roman"/>
          <w:i/>
          <w:iCs/>
        </w:rPr>
        <w:t>The Forgotten Waltz </w:t>
      </w:r>
      <w:r w:rsidR="00846345" w:rsidRPr="00846345">
        <w:rPr>
          <w:rFonts w:ascii="Times New Roman" w:eastAsia="Times New Roman" w:hAnsi="Times New Roman" w:cs="Times New Roman"/>
        </w:rPr>
        <w:t>(2011). Her most recent novel is </w:t>
      </w:r>
      <w:r w:rsidR="00846345" w:rsidRPr="00846345">
        <w:rPr>
          <w:rFonts w:ascii="Times New Roman" w:eastAsia="Times New Roman" w:hAnsi="Times New Roman" w:cs="Times New Roman"/>
          <w:i/>
          <w:iCs/>
        </w:rPr>
        <w:t>The Green Road</w:t>
      </w:r>
      <w:r w:rsidR="00846345" w:rsidRPr="00846345">
        <w:rPr>
          <w:rFonts w:ascii="Times New Roman" w:eastAsia="Times New Roman" w:hAnsi="Times New Roman" w:cs="Times New Roman"/>
        </w:rPr>
        <w:t> (2015), which won the Irish Novel of the Year. Her short stories have appeared in several magazines including </w:t>
      </w:r>
      <w:r w:rsidR="00846345" w:rsidRPr="00846345">
        <w:rPr>
          <w:rFonts w:ascii="Times New Roman" w:eastAsia="Times New Roman" w:hAnsi="Times New Roman" w:cs="Times New Roman"/>
          <w:i/>
          <w:iCs/>
        </w:rPr>
        <w:t>The New Yorker</w:t>
      </w:r>
      <w:r w:rsidR="00846345" w:rsidRPr="00846345">
        <w:rPr>
          <w:rFonts w:ascii="Times New Roman" w:eastAsia="Times New Roman" w:hAnsi="Times New Roman" w:cs="Times New Roman"/>
        </w:rPr>
        <w:t> and </w:t>
      </w:r>
      <w:r w:rsidR="00846345" w:rsidRPr="00846345">
        <w:rPr>
          <w:rFonts w:ascii="Times New Roman" w:eastAsia="Times New Roman" w:hAnsi="Times New Roman" w:cs="Times New Roman"/>
          <w:i/>
          <w:iCs/>
        </w:rPr>
        <w:t>The Paris Review</w:t>
      </w:r>
      <w:r w:rsidR="00846345" w:rsidRPr="00846345">
        <w:rPr>
          <w:rFonts w:ascii="Times New Roman" w:eastAsia="Times New Roman" w:hAnsi="Times New Roman" w:cs="Times New Roman"/>
        </w:rPr>
        <w:t xml:space="preserve">, and she won the 2004 Davy Byrnes Irish Writing Award for her short story, </w:t>
      </w:r>
      <w:r w:rsidR="00846345">
        <w:rPr>
          <w:rFonts w:ascii="Times New Roman" w:eastAsia="Times New Roman" w:hAnsi="Times New Roman" w:cs="Times New Roman"/>
        </w:rPr>
        <w:t>“</w:t>
      </w:r>
      <w:r w:rsidR="00846345" w:rsidRPr="00846345">
        <w:rPr>
          <w:rFonts w:ascii="Times New Roman" w:eastAsia="Times New Roman" w:hAnsi="Times New Roman" w:cs="Times New Roman"/>
        </w:rPr>
        <w:t>Honey</w:t>
      </w:r>
      <w:r w:rsidR="00846345">
        <w:rPr>
          <w:rFonts w:ascii="Times New Roman" w:eastAsia="Times New Roman" w:hAnsi="Times New Roman" w:cs="Times New Roman"/>
        </w:rPr>
        <w:t>.”</w:t>
      </w:r>
      <w:r w:rsidR="00846345" w:rsidRPr="00846345">
        <w:rPr>
          <w:rFonts w:ascii="Times New Roman" w:eastAsia="Times New Roman" w:hAnsi="Times New Roman" w:cs="Times New Roman"/>
        </w:rPr>
        <w:t xml:space="preserve"> Her short story collection, </w:t>
      </w:r>
      <w:r w:rsidR="00846345" w:rsidRPr="00846345">
        <w:rPr>
          <w:rFonts w:ascii="Times New Roman" w:eastAsia="Times New Roman" w:hAnsi="Times New Roman" w:cs="Times New Roman"/>
          <w:i/>
          <w:iCs/>
        </w:rPr>
        <w:t>The Portable Virgin</w:t>
      </w:r>
      <w:r w:rsidR="00FE4316">
        <w:rPr>
          <w:rFonts w:ascii="Times New Roman" w:eastAsia="Times New Roman" w:hAnsi="Times New Roman" w:cs="Times New Roman"/>
          <w:i/>
          <w:iCs/>
        </w:rPr>
        <w:t>,</w:t>
      </w:r>
      <w:r w:rsidR="00846345" w:rsidRPr="00846345">
        <w:rPr>
          <w:rFonts w:ascii="Times New Roman" w:eastAsia="Times New Roman" w:hAnsi="Times New Roman" w:cs="Times New Roman"/>
        </w:rPr>
        <w:t> was published in 1991 and won the Rooney Prize for Irish Literature. Two collections of stories, </w:t>
      </w:r>
      <w:r w:rsidR="00846345" w:rsidRPr="00846345">
        <w:rPr>
          <w:rFonts w:ascii="Times New Roman" w:eastAsia="Times New Roman" w:hAnsi="Times New Roman" w:cs="Times New Roman"/>
          <w:i/>
          <w:iCs/>
        </w:rPr>
        <w:t>Taking Pictures </w:t>
      </w:r>
      <w:r w:rsidR="00846345" w:rsidRPr="00846345">
        <w:rPr>
          <w:rFonts w:ascii="Times New Roman" w:eastAsia="Times New Roman" w:hAnsi="Times New Roman" w:cs="Times New Roman"/>
        </w:rPr>
        <w:t>and </w:t>
      </w:r>
      <w:r w:rsidR="00846345" w:rsidRPr="00846345">
        <w:rPr>
          <w:rFonts w:ascii="Times New Roman" w:eastAsia="Times New Roman" w:hAnsi="Times New Roman" w:cs="Times New Roman"/>
          <w:i/>
          <w:iCs/>
        </w:rPr>
        <w:t>Yesterday's Weather</w:t>
      </w:r>
      <w:r w:rsidR="00846345" w:rsidRPr="00846345">
        <w:rPr>
          <w:rFonts w:ascii="Times New Roman" w:eastAsia="Times New Roman" w:hAnsi="Times New Roman" w:cs="Times New Roman"/>
        </w:rPr>
        <w:t> were published in 2008. She is a former RT</w:t>
      </w:r>
      <w:r w:rsidR="00846345">
        <w:rPr>
          <w:rFonts w:ascii="Times New Roman" w:eastAsia="Times New Roman" w:hAnsi="Times New Roman" w:cs="Times New Roman"/>
        </w:rPr>
        <w:t>É</w:t>
      </w:r>
      <w:r w:rsidR="00846345" w:rsidRPr="00846345">
        <w:rPr>
          <w:rFonts w:ascii="Times New Roman" w:eastAsia="Times New Roman" w:hAnsi="Times New Roman" w:cs="Times New Roman"/>
        </w:rPr>
        <w:t xml:space="preserve"> </w:t>
      </w:r>
      <w:r w:rsidR="00846345">
        <w:rPr>
          <w:rFonts w:ascii="Times New Roman" w:eastAsia="Times New Roman" w:hAnsi="Times New Roman" w:cs="Times New Roman"/>
        </w:rPr>
        <w:t>(Ireland’s national</w:t>
      </w:r>
      <w:r w:rsidR="00DC089E">
        <w:rPr>
          <w:rFonts w:ascii="Times New Roman" w:eastAsia="Times New Roman" w:hAnsi="Times New Roman" w:cs="Times New Roman"/>
        </w:rPr>
        <w:t xml:space="preserve"> television and radio broadcaster)</w:t>
      </w:r>
      <w:r w:rsidR="00846345" w:rsidRPr="00846345">
        <w:rPr>
          <w:rFonts w:ascii="Times New Roman" w:eastAsia="Times New Roman" w:hAnsi="Times New Roman" w:cs="Times New Roman"/>
        </w:rPr>
        <w:t xml:space="preserve"> producer</w:t>
      </w:r>
      <w:r w:rsidR="00DC089E">
        <w:rPr>
          <w:rFonts w:ascii="Times New Roman" w:eastAsia="Times New Roman" w:hAnsi="Times New Roman" w:cs="Times New Roman"/>
        </w:rPr>
        <w:t xml:space="preserve"> and </w:t>
      </w:r>
      <w:r w:rsidR="00DC089E" w:rsidRPr="00846345">
        <w:rPr>
          <w:rFonts w:ascii="Times New Roman" w:eastAsia="Times New Roman" w:hAnsi="Times New Roman" w:cs="Times New Roman"/>
        </w:rPr>
        <w:t>published a book of humorous essays, </w:t>
      </w:r>
      <w:r w:rsidR="00DC089E" w:rsidRPr="00846345">
        <w:rPr>
          <w:rFonts w:ascii="Times New Roman" w:eastAsia="Times New Roman" w:hAnsi="Times New Roman" w:cs="Times New Roman"/>
          <w:i/>
          <w:iCs/>
        </w:rPr>
        <w:t>Making Babies: Stumbling into Motherhood</w:t>
      </w:r>
      <w:r w:rsidR="00DC089E">
        <w:rPr>
          <w:rFonts w:ascii="Times New Roman" w:eastAsia="Times New Roman" w:hAnsi="Times New Roman" w:cs="Times New Roman"/>
          <w:i/>
          <w:iCs/>
        </w:rPr>
        <w:t xml:space="preserve"> </w:t>
      </w:r>
      <w:r w:rsidR="00DC089E" w:rsidRPr="00846345">
        <w:rPr>
          <w:rFonts w:ascii="Times New Roman" w:eastAsia="Times New Roman" w:hAnsi="Times New Roman" w:cs="Times New Roman"/>
        </w:rPr>
        <w:t>(2004). She lives in Ireland</w:t>
      </w:r>
      <w:r w:rsidR="00DC089E">
        <w:rPr>
          <w:rFonts w:ascii="Times New Roman" w:eastAsia="Times New Roman" w:hAnsi="Times New Roman" w:cs="Times New Roman"/>
        </w:rPr>
        <w:t xml:space="preserve"> and </w:t>
      </w:r>
      <w:r>
        <w:rPr>
          <w:rFonts w:ascii="Times New Roman" w:eastAsia="Times New Roman" w:hAnsi="Times New Roman" w:cs="Times New Roman"/>
          <w:highlight w:val="white"/>
        </w:rPr>
        <w:t>has recently been appointed Professor of Fiction at U</w:t>
      </w:r>
      <w:r w:rsidR="00DC089E">
        <w:rPr>
          <w:rFonts w:ascii="Times New Roman" w:eastAsia="Times New Roman" w:hAnsi="Times New Roman" w:cs="Times New Roman"/>
          <w:highlight w:val="white"/>
        </w:rPr>
        <w:t>niversity College Dublin</w:t>
      </w:r>
      <w:r>
        <w:rPr>
          <w:rFonts w:ascii="Times New Roman" w:eastAsia="Times New Roman" w:hAnsi="Times New Roman" w:cs="Times New Roman"/>
          <w:highlight w:val="white"/>
        </w:rPr>
        <w:t xml:space="preserve">. </w:t>
      </w:r>
    </w:p>
    <w:p w14:paraId="7F258A31" w14:textId="346846D6" w:rsidR="00CA013D" w:rsidRDefault="00CA013D" w:rsidP="00CA013D">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5E33816B" w14:textId="57F8D17C" w:rsidR="00CA013D" w:rsidRDefault="00CA013D" w:rsidP="00DC089E">
      <w:pPr>
        <w:spacing w:line="360" w:lineRule="auto"/>
        <w:rPr>
          <w:rFonts w:ascii="Times New Roman" w:eastAsia="Times New Roman" w:hAnsi="Times New Roman" w:cs="Times New Roman"/>
        </w:rPr>
      </w:pPr>
      <w:r>
        <w:rPr>
          <w:rFonts w:ascii="Times New Roman" w:eastAsia="Times New Roman" w:hAnsi="Times New Roman" w:cs="Times New Roman"/>
        </w:rPr>
        <w:t>The Fund for Irish Studies affords all Princeton students, and the community at large, a wider and deeper sense of the languages, literatures, drama, visual arts, history, politics, and economics not only of Ireland but of “Ireland in the world.” The series is co-produced by the Lewis Center for the Arts and the spring 2019 edition of the series is organized by Fintan O’Toole</w:t>
      </w:r>
      <w:r w:rsidR="00DC089E">
        <w:rPr>
          <w:rFonts w:ascii="Times New Roman" w:eastAsia="Times New Roman" w:hAnsi="Times New Roman" w:cs="Times New Roman"/>
        </w:rPr>
        <w:t xml:space="preserve">, Visiting Lecturer in Theater and Acting Chair of the Fund for Irish Studies at Princeton. </w:t>
      </w:r>
    </w:p>
    <w:p w14:paraId="78F8DD61" w14:textId="77777777" w:rsidR="00CA013D" w:rsidRDefault="00CA013D" w:rsidP="00CA013D">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7E51C793" w14:textId="77777777" w:rsidR="00CA013D" w:rsidRDefault="00CA013D" w:rsidP="00CA013D">
      <w:pPr>
        <w:spacing w:line="360" w:lineRule="auto"/>
        <w:rPr>
          <w:rFonts w:ascii="Times New Roman" w:eastAsia="Times New Roman" w:hAnsi="Times New Roman" w:cs="Times New Roman"/>
        </w:rPr>
      </w:pPr>
      <w:r>
        <w:rPr>
          <w:rFonts w:ascii="Times New Roman" w:eastAsia="Times New Roman" w:hAnsi="Times New Roman" w:cs="Times New Roman"/>
        </w:rPr>
        <w:t>Information about the Fund for Irish Studies series events can be found at</w:t>
      </w:r>
      <w:hyperlink r:id="rId7">
        <w:r>
          <w:rPr>
            <w:rFonts w:ascii="Times New Roman" w:eastAsia="Times New Roman" w:hAnsi="Times New Roman" w:cs="Times New Roman"/>
          </w:rPr>
          <w:t xml:space="preserve"> </w:t>
        </w:r>
      </w:hyperlink>
      <w:hyperlink r:id="rId8">
        <w:r>
          <w:rPr>
            <w:rFonts w:ascii="Times New Roman" w:eastAsia="Times New Roman" w:hAnsi="Times New Roman" w:cs="Times New Roman"/>
            <w:color w:val="1155CC"/>
            <w:u w:val="single"/>
          </w:rPr>
          <w:t>fis.princeton.edu</w:t>
        </w:r>
      </w:hyperlink>
      <w:r>
        <w:rPr>
          <w:rFonts w:ascii="Times New Roman" w:eastAsia="Times New Roman" w:hAnsi="Times New Roman" w:cs="Times New Roman"/>
        </w:rPr>
        <w:t xml:space="preserve">. The Fund for Irish Studies is generously sponsored by the Durkin </w:t>
      </w:r>
      <w:r>
        <w:rPr>
          <w:rFonts w:ascii="Times New Roman" w:eastAsia="Times New Roman" w:hAnsi="Times New Roman" w:cs="Times New Roman"/>
        </w:rPr>
        <w:lastRenderedPageBreak/>
        <w:t>Family Trust and the James J. Kerrigan, Jr. ’45 and Margaret M. Kerrigan Fund for Irish Studies.</w:t>
      </w:r>
    </w:p>
    <w:p w14:paraId="22623DA0" w14:textId="77777777" w:rsidR="00CA013D" w:rsidRDefault="00CA013D" w:rsidP="00CA013D">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p>
    <w:p w14:paraId="2DE2FA45" w14:textId="0A712FF1" w:rsidR="00CA013D" w:rsidRDefault="00CA013D" w:rsidP="00CA013D">
      <w:pPr>
        <w:spacing w:line="360" w:lineRule="auto"/>
        <w:rPr>
          <w:rFonts w:ascii="Times New Roman" w:eastAsia="Times New Roman" w:hAnsi="Times New Roman" w:cs="Times New Roman"/>
        </w:rPr>
      </w:pPr>
      <w:r>
        <w:rPr>
          <w:rFonts w:ascii="Times New Roman" w:eastAsia="Times New Roman" w:hAnsi="Times New Roman" w:cs="Times New Roman"/>
        </w:rPr>
        <w:t>To learn more about the more than 100 public performances, exhibitions, readings, screenings, concerts, lectures and special events, most of them free, presented each year by the Lewis Center for the Arts, visit</w:t>
      </w:r>
      <w:hyperlink r:id="rId9">
        <w:r>
          <w:rPr>
            <w:rFonts w:ascii="Times New Roman" w:eastAsia="Times New Roman" w:hAnsi="Times New Roman" w:cs="Times New Roman"/>
          </w:rPr>
          <w:t xml:space="preserve"> </w:t>
        </w:r>
      </w:hyperlink>
      <w:hyperlink r:id="rId10">
        <w:r>
          <w:rPr>
            <w:rFonts w:ascii="Times New Roman" w:eastAsia="Times New Roman" w:hAnsi="Times New Roman" w:cs="Times New Roman"/>
            <w:color w:val="0000FF"/>
            <w:u w:val="single"/>
          </w:rPr>
          <w:t>arts.princeton.edu</w:t>
        </w:r>
      </w:hyperlink>
      <w:r>
        <w:rPr>
          <w:rFonts w:ascii="Times New Roman" w:eastAsia="Times New Roman" w:hAnsi="Times New Roman" w:cs="Times New Roman"/>
        </w:rPr>
        <w:t>.</w:t>
      </w:r>
    </w:p>
    <w:bookmarkEnd w:id="2"/>
    <w:p w14:paraId="48768A51" w14:textId="60748DD6" w:rsidR="006B18F6" w:rsidRDefault="006B18F6" w:rsidP="006B18F6">
      <w:pPr>
        <w:pStyle w:val="Normal10"/>
        <w:widowControl w:val="0"/>
        <w:rPr>
          <w:rFonts w:asciiTheme="majorBidi" w:eastAsia="Times New Roman" w:hAnsiTheme="majorBidi" w:cstheme="majorBidi"/>
          <w:color w:val="E36C0A" w:themeColor="accent6" w:themeShade="BF"/>
          <w:sz w:val="24"/>
          <w:szCs w:val="24"/>
        </w:rPr>
      </w:pPr>
    </w:p>
    <w:p w14:paraId="72724506" w14:textId="58AEF757" w:rsidR="00CA013D" w:rsidRPr="000556EF" w:rsidRDefault="00FE4316" w:rsidP="00CA013D">
      <w:pPr>
        <w:pStyle w:val="Normal10"/>
        <w:widowControl w:val="0"/>
        <w:jc w:val="center"/>
        <w:rPr>
          <w:sz w:val="24"/>
          <w:szCs w:val="24"/>
        </w:rPr>
      </w:pPr>
      <w:r>
        <w:rPr>
          <w:sz w:val="24"/>
          <w:szCs w:val="24"/>
        </w:rPr>
        <w:t>###</w:t>
      </w:r>
    </w:p>
    <w:p w14:paraId="12B75123" w14:textId="522813AD" w:rsidR="00446425" w:rsidRPr="004D14A2" w:rsidRDefault="00446425" w:rsidP="004D14A2">
      <w:pPr>
        <w:pStyle w:val="Standard"/>
        <w:spacing w:line="360" w:lineRule="auto"/>
        <w:rPr>
          <w:rFonts w:asciiTheme="majorBidi" w:hAnsiTheme="majorBidi" w:cstheme="majorBidi"/>
          <w:sz w:val="24"/>
          <w:szCs w:val="24"/>
        </w:rPr>
      </w:pPr>
    </w:p>
    <w:sectPr w:rsidR="00446425" w:rsidRPr="004D14A2"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44DF8"/>
    <w:multiLevelType w:val="multilevel"/>
    <w:tmpl w:val="F0883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359EA"/>
    <w:rsid w:val="00040253"/>
    <w:rsid w:val="000456C0"/>
    <w:rsid w:val="000769D2"/>
    <w:rsid w:val="000D0B0B"/>
    <w:rsid w:val="000E312B"/>
    <w:rsid w:val="00102FD2"/>
    <w:rsid w:val="00104574"/>
    <w:rsid w:val="00113469"/>
    <w:rsid w:val="00122BE9"/>
    <w:rsid w:val="001419D4"/>
    <w:rsid w:val="001625D8"/>
    <w:rsid w:val="00171818"/>
    <w:rsid w:val="001B5BED"/>
    <w:rsid w:val="00237109"/>
    <w:rsid w:val="00251DE0"/>
    <w:rsid w:val="00255199"/>
    <w:rsid w:val="00267AE3"/>
    <w:rsid w:val="00277A24"/>
    <w:rsid w:val="00287BED"/>
    <w:rsid w:val="002C45CB"/>
    <w:rsid w:val="002E78E0"/>
    <w:rsid w:val="0030190E"/>
    <w:rsid w:val="00316CC8"/>
    <w:rsid w:val="003B03D7"/>
    <w:rsid w:val="003D763C"/>
    <w:rsid w:val="003E079B"/>
    <w:rsid w:val="00434BA1"/>
    <w:rsid w:val="00435574"/>
    <w:rsid w:val="00446425"/>
    <w:rsid w:val="004558DC"/>
    <w:rsid w:val="0048425C"/>
    <w:rsid w:val="004D14A2"/>
    <w:rsid w:val="004E6080"/>
    <w:rsid w:val="004F66EC"/>
    <w:rsid w:val="0050658B"/>
    <w:rsid w:val="00552582"/>
    <w:rsid w:val="00571D29"/>
    <w:rsid w:val="005940F7"/>
    <w:rsid w:val="005B0750"/>
    <w:rsid w:val="005B6A77"/>
    <w:rsid w:val="005D766A"/>
    <w:rsid w:val="005E1A01"/>
    <w:rsid w:val="0060033C"/>
    <w:rsid w:val="006033C0"/>
    <w:rsid w:val="00604178"/>
    <w:rsid w:val="00631E23"/>
    <w:rsid w:val="00634CDA"/>
    <w:rsid w:val="00641B4C"/>
    <w:rsid w:val="006617A0"/>
    <w:rsid w:val="0067767E"/>
    <w:rsid w:val="00682592"/>
    <w:rsid w:val="00697B55"/>
    <w:rsid w:val="006A258A"/>
    <w:rsid w:val="006B18F6"/>
    <w:rsid w:val="006B6773"/>
    <w:rsid w:val="006E520A"/>
    <w:rsid w:val="00705A93"/>
    <w:rsid w:val="007447C1"/>
    <w:rsid w:val="00750F40"/>
    <w:rsid w:val="00776711"/>
    <w:rsid w:val="00792866"/>
    <w:rsid w:val="007D1A8B"/>
    <w:rsid w:val="007F21FB"/>
    <w:rsid w:val="008000E3"/>
    <w:rsid w:val="00835EEB"/>
    <w:rsid w:val="00846345"/>
    <w:rsid w:val="00871A77"/>
    <w:rsid w:val="008A76BE"/>
    <w:rsid w:val="008D7D25"/>
    <w:rsid w:val="008E35D3"/>
    <w:rsid w:val="00901A69"/>
    <w:rsid w:val="009049DE"/>
    <w:rsid w:val="0097173D"/>
    <w:rsid w:val="009B4DC1"/>
    <w:rsid w:val="009B6BD8"/>
    <w:rsid w:val="009F66A2"/>
    <w:rsid w:val="00A01DC9"/>
    <w:rsid w:val="00A26059"/>
    <w:rsid w:val="00A2789B"/>
    <w:rsid w:val="00A3724E"/>
    <w:rsid w:val="00A425EE"/>
    <w:rsid w:val="00A42A08"/>
    <w:rsid w:val="00A72550"/>
    <w:rsid w:val="00B2186B"/>
    <w:rsid w:val="00B241F0"/>
    <w:rsid w:val="00B37CD4"/>
    <w:rsid w:val="00B45BB8"/>
    <w:rsid w:val="00B52687"/>
    <w:rsid w:val="00B54085"/>
    <w:rsid w:val="00B6106E"/>
    <w:rsid w:val="00B768E4"/>
    <w:rsid w:val="00B940FC"/>
    <w:rsid w:val="00BA69D9"/>
    <w:rsid w:val="00BB7F83"/>
    <w:rsid w:val="00BE789B"/>
    <w:rsid w:val="00BF00F5"/>
    <w:rsid w:val="00C338EC"/>
    <w:rsid w:val="00C36B52"/>
    <w:rsid w:val="00C57EA5"/>
    <w:rsid w:val="00C64DC6"/>
    <w:rsid w:val="00CA013D"/>
    <w:rsid w:val="00CB139D"/>
    <w:rsid w:val="00CD4AC2"/>
    <w:rsid w:val="00D005E2"/>
    <w:rsid w:val="00D329E1"/>
    <w:rsid w:val="00D54039"/>
    <w:rsid w:val="00D5415B"/>
    <w:rsid w:val="00D54924"/>
    <w:rsid w:val="00D733CF"/>
    <w:rsid w:val="00D9107F"/>
    <w:rsid w:val="00DB02AB"/>
    <w:rsid w:val="00DC089E"/>
    <w:rsid w:val="00DE0F6D"/>
    <w:rsid w:val="00DE151E"/>
    <w:rsid w:val="00DF597C"/>
    <w:rsid w:val="00E10F81"/>
    <w:rsid w:val="00E11576"/>
    <w:rsid w:val="00E14E88"/>
    <w:rsid w:val="00E16992"/>
    <w:rsid w:val="00E35C06"/>
    <w:rsid w:val="00E50568"/>
    <w:rsid w:val="00E60FF8"/>
    <w:rsid w:val="00E621C8"/>
    <w:rsid w:val="00E74562"/>
    <w:rsid w:val="00E76551"/>
    <w:rsid w:val="00E96067"/>
    <w:rsid w:val="00EA6764"/>
    <w:rsid w:val="00F060E8"/>
    <w:rsid w:val="00F07CD5"/>
    <w:rsid w:val="00F10274"/>
    <w:rsid w:val="00F144AE"/>
    <w:rsid w:val="00F71224"/>
    <w:rsid w:val="00FA0B70"/>
    <w:rsid w:val="00FB094D"/>
    <w:rsid w:val="00FE43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846345"/>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gmail-p1">
    <w:name w:val="gmail-p1"/>
    <w:basedOn w:val="Normal"/>
    <w:rsid w:val="00BA69D9"/>
    <w:pPr>
      <w:spacing w:before="100" w:beforeAutospacing="1" w:after="100" w:afterAutospacing="1"/>
    </w:pPr>
    <w:rPr>
      <w:rFonts w:ascii="Times New Roman" w:eastAsia="Times New Roman" w:hAnsi="Times New Roman" w:cs="Times New Roman"/>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846345"/>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0395414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24842164">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827988439">
      <w:bodyDiv w:val="1"/>
      <w:marLeft w:val="0"/>
      <w:marRight w:val="0"/>
      <w:marTop w:val="0"/>
      <w:marBottom w:val="0"/>
      <w:divBdr>
        <w:top w:val="none" w:sz="0" w:space="0" w:color="auto"/>
        <w:left w:val="none" w:sz="0" w:space="0" w:color="auto"/>
        <w:bottom w:val="none" w:sz="0" w:space="0" w:color="auto"/>
        <w:right w:val="none" w:sz="0" w:space="0" w:color="auto"/>
      </w:divBdr>
    </w:div>
    <w:div w:id="924075310">
      <w:bodyDiv w:val="1"/>
      <w:marLeft w:val="0"/>
      <w:marRight w:val="0"/>
      <w:marTop w:val="0"/>
      <w:marBottom w:val="0"/>
      <w:divBdr>
        <w:top w:val="none" w:sz="0" w:space="0" w:color="auto"/>
        <w:left w:val="none" w:sz="0" w:space="0" w:color="auto"/>
        <w:bottom w:val="none" w:sz="0" w:space="0" w:color="auto"/>
        <w:right w:val="none" w:sz="0" w:space="0" w:color="auto"/>
      </w:divBdr>
    </w:div>
    <w:div w:id="946542849">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8228">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05606009">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fis.princeton.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is.princeton.edu/" TargetMode="Externa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arts.princeton.edu/" TargetMode="External"/><Relationship Id="rId4" Type="http://schemas.openxmlformats.org/officeDocument/2006/relationships/webSettings" Target="webSettings.xml"/><Relationship Id="rId9"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2</cp:revision>
  <dcterms:created xsi:type="dcterms:W3CDTF">2019-04-25T18:12:00Z</dcterms:created>
  <dcterms:modified xsi:type="dcterms:W3CDTF">2019-04-25T18:12:00Z</dcterms:modified>
</cp:coreProperties>
</file>