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EF07F" w14:textId="77777777" w:rsidR="00951908" w:rsidRDefault="00C6741B" w:rsidP="00944DD5">
      <w:pPr>
        <w:pStyle w:val="Body"/>
        <w:rPr>
          <w:sz w:val="24"/>
          <w:szCs w:val="24"/>
        </w:rPr>
      </w:pPr>
      <w:r>
        <w:rPr>
          <w:rFonts w:ascii="Times New Roman" w:hAnsi="Times New Roman"/>
          <w:noProof/>
          <w:sz w:val="24"/>
          <w:szCs w:val="24"/>
        </w:rPr>
        <w:drawing>
          <wp:inline distT="0" distB="0" distL="0" distR="0" wp14:anchorId="51B28765" wp14:editId="49011518">
            <wp:extent cx="4191000" cy="251460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6"/>
                    <a:stretch>
                      <a:fillRect/>
                    </a:stretch>
                  </pic:blipFill>
                  <pic:spPr>
                    <a:xfrm>
                      <a:off x="0" y="0"/>
                      <a:ext cx="4191000" cy="2514600"/>
                    </a:xfrm>
                    <a:prstGeom prst="rect">
                      <a:avLst/>
                    </a:prstGeom>
                    <a:ln w="12700" cap="flat">
                      <a:noFill/>
                      <a:miter lim="400000"/>
                    </a:ln>
                    <a:effectLst/>
                  </pic:spPr>
                </pic:pic>
              </a:graphicData>
            </a:graphic>
          </wp:inline>
        </w:drawing>
      </w:r>
    </w:p>
    <w:p w14:paraId="75ED06BC" w14:textId="77777777" w:rsidR="00951908" w:rsidRDefault="00951908" w:rsidP="00944DD5">
      <w:pPr>
        <w:pStyle w:val="Body"/>
        <w:shd w:val="clear" w:color="auto" w:fill="FFFFFF"/>
        <w:rPr>
          <w:rFonts w:ascii="Helvetica Neue" w:hAnsi="Helvetica Neue"/>
          <w:b/>
          <w:bCs/>
          <w:i/>
          <w:iCs/>
        </w:rPr>
      </w:pPr>
    </w:p>
    <w:p w14:paraId="212848E5" w14:textId="5E0B46ED" w:rsidR="00951908" w:rsidRPr="00755FD0" w:rsidRDefault="00B25EE8" w:rsidP="00944DD5">
      <w:pPr>
        <w:pStyle w:val="Body"/>
        <w:shd w:val="clear" w:color="auto" w:fill="FFFFFF"/>
        <w:rPr>
          <w:rFonts w:ascii="Times New Roman" w:eastAsia="Calibri" w:hAnsi="Times New Roman" w:cs="Times New Roman"/>
          <w:sz w:val="24"/>
          <w:szCs w:val="24"/>
        </w:rPr>
      </w:pPr>
      <w:r>
        <w:rPr>
          <w:rFonts w:ascii="Times New Roman" w:hAnsi="Times New Roman" w:cs="Times New Roman"/>
          <w:sz w:val="24"/>
          <w:szCs w:val="24"/>
        </w:rPr>
        <w:t xml:space="preserve">October </w:t>
      </w:r>
      <w:del w:id="0" w:author="Microsoft Office User" w:date="2020-10-02T15:00:00Z">
        <w:r w:rsidDel="00D842F5">
          <w:rPr>
            <w:rFonts w:ascii="Times New Roman" w:hAnsi="Times New Roman" w:cs="Times New Roman"/>
            <w:sz w:val="24"/>
            <w:szCs w:val="24"/>
          </w:rPr>
          <w:delText>__</w:delText>
        </w:r>
        <w:r w:rsidR="00C6741B" w:rsidRPr="00755FD0" w:rsidDel="00D842F5">
          <w:rPr>
            <w:rFonts w:ascii="Times New Roman" w:hAnsi="Times New Roman" w:cs="Times New Roman"/>
            <w:sz w:val="24"/>
            <w:szCs w:val="24"/>
          </w:rPr>
          <w:delText xml:space="preserve">, </w:delText>
        </w:r>
      </w:del>
      <w:ins w:id="1" w:author="Microsoft Office User" w:date="2020-10-02T15:00:00Z">
        <w:r w:rsidR="00D842F5">
          <w:rPr>
            <w:rFonts w:ascii="Times New Roman" w:hAnsi="Times New Roman" w:cs="Times New Roman"/>
            <w:sz w:val="24"/>
            <w:szCs w:val="24"/>
          </w:rPr>
          <w:t>2</w:t>
        </w:r>
        <w:r w:rsidR="00D842F5" w:rsidRPr="00755FD0">
          <w:rPr>
            <w:rFonts w:ascii="Times New Roman" w:hAnsi="Times New Roman" w:cs="Times New Roman"/>
            <w:sz w:val="24"/>
            <w:szCs w:val="24"/>
          </w:rPr>
          <w:t xml:space="preserve">, </w:t>
        </w:r>
      </w:ins>
      <w:r w:rsidR="00C6741B" w:rsidRPr="00755FD0">
        <w:rPr>
          <w:rFonts w:ascii="Times New Roman" w:hAnsi="Times New Roman" w:cs="Times New Roman"/>
          <w:sz w:val="24"/>
          <w:szCs w:val="24"/>
        </w:rPr>
        <w:t>2020</w:t>
      </w:r>
    </w:p>
    <w:p w14:paraId="21813091" w14:textId="77777777" w:rsidR="00951908" w:rsidRDefault="00951908" w:rsidP="00944DD5">
      <w:pPr>
        <w:pStyle w:val="Body"/>
        <w:spacing w:line="240" w:lineRule="auto"/>
        <w:jc w:val="center"/>
        <w:rPr>
          <w:rFonts w:ascii="Times New Roman" w:eastAsia="Times New Roman" w:hAnsi="Times New Roman" w:cs="Times New Roman"/>
          <w:b/>
          <w:bCs/>
          <w:sz w:val="28"/>
          <w:szCs w:val="28"/>
        </w:rPr>
      </w:pPr>
      <w:bookmarkStart w:id="2" w:name="_gjdgxs"/>
      <w:bookmarkEnd w:id="2"/>
    </w:p>
    <w:p w14:paraId="131D6074" w14:textId="656916B9" w:rsidR="00951908" w:rsidRDefault="00B25EE8" w:rsidP="00944DD5">
      <w:pPr>
        <w:pStyle w:val="Normal1"/>
        <w:widowControl w:val="0"/>
        <w:jc w:val="center"/>
        <w:rPr>
          <w:rFonts w:ascii="Times New Roman" w:eastAsia="Times New Roman" w:hAnsi="Times New Roman" w:cs="Times New Roman"/>
          <w:b/>
          <w:bCs/>
          <w:sz w:val="28"/>
          <w:szCs w:val="28"/>
        </w:rPr>
      </w:pPr>
      <w:r>
        <w:rPr>
          <w:rFonts w:ascii="Times New Roman" w:hAnsi="Times New Roman"/>
          <w:b/>
          <w:bCs/>
          <w:sz w:val="28"/>
          <w:szCs w:val="28"/>
        </w:rPr>
        <w:t xml:space="preserve">A Conversation with </w:t>
      </w:r>
      <w:r w:rsidRPr="00B25EE8">
        <w:rPr>
          <w:rFonts w:ascii="Times New Roman" w:hAnsi="Times New Roman"/>
          <w:b/>
          <w:bCs/>
          <w:sz w:val="28"/>
          <w:szCs w:val="28"/>
        </w:rPr>
        <w:t xml:space="preserve">award-winning author, editor, music scribe, producer, screenwriter and Princeton alum Selwyn </w:t>
      </w:r>
      <w:proofErr w:type="spellStart"/>
      <w:r w:rsidRPr="00B25EE8">
        <w:rPr>
          <w:rFonts w:ascii="Times New Roman" w:hAnsi="Times New Roman"/>
          <w:b/>
          <w:bCs/>
          <w:sz w:val="28"/>
          <w:szCs w:val="28"/>
        </w:rPr>
        <w:t>Seyfu</w:t>
      </w:r>
      <w:proofErr w:type="spellEnd"/>
      <w:r w:rsidRPr="00B25EE8">
        <w:rPr>
          <w:rFonts w:ascii="Times New Roman" w:hAnsi="Times New Roman"/>
          <w:b/>
          <w:bCs/>
          <w:sz w:val="28"/>
          <w:szCs w:val="28"/>
        </w:rPr>
        <w:t xml:space="preserve"> Hind</w:t>
      </w:r>
      <w:r>
        <w:rPr>
          <w:rFonts w:ascii="Times New Roman" w:hAnsi="Times New Roman"/>
          <w:b/>
          <w:bCs/>
          <w:sz w:val="28"/>
          <w:szCs w:val="28"/>
        </w:rPr>
        <w:t xml:space="preserve">s ’93 </w:t>
      </w:r>
      <w:r w:rsidR="00C6741B">
        <w:rPr>
          <w:rFonts w:ascii="Times New Roman" w:hAnsi="Times New Roman"/>
          <w:b/>
          <w:bCs/>
          <w:sz w:val="28"/>
          <w:szCs w:val="28"/>
        </w:rPr>
        <w:t xml:space="preserve">on </w:t>
      </w:r>
      <w:r w:rsidR="00AD4FF0">
        <w:rPr>
          <w:rFonts w:ascii="Times New Roman" w:hAnsi="Times New Roman"/>
          <w:b/>
          <w:bCs/>
          <w:sz w:val="28"/>
          <w:szCs w:val="28"/>
        </w:rPr>
        <w:t>October 14</w:t>
      </w:r>
    </w:p>
    <w:p w14:paraId="3F51325D" w14:textId="58278802" w:rsidR="00951908" w:rsidRDefault="00B25EE8" w:rsidP="00944DD5">
      <w:pPr>
        <w:pStyle w:val="Normal1"/>
        <w:spacing w:line="259"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w:t>
      </w:r>
      <w:r w:rsidRPr="00B25EE8">
        <w:rPr>
          <w:rFonts w:ascii="Times New Roman" w:eastAsia="Times New Roman" w:hAnsi="Times New Roman" w:cs="Times New Roman"/>
          <w:b/>
          <w:bCs/>
          <w:i/>
          <w:iCs/>
          <w:sz w:val="24"/>
          <w:szCs w:val="24"/>
        </w:rPr>
        <w:t xml:space="preserve">uthor of the novel </w:t>
      </w:r>
      <w:r w:rsidRPr="00B25EE8">
        <w:rPr>
          <w:rFonts w:ascii="Times New Roman" w:eastAsia="Times New Roman" w:hAnsi="Times New Roman" w:cs="Times New Roman"/>
          <w:b/>
          <w:bCs/>
          <w:sz w:val="24"/>
          <w:szCs w:val="24"/>
        </w:rPr>
        <w:t>Washington Black</w:t>
      </w:r>
      <w:r w:rsidRPr="00B25EE8">
        <w:rPr>
          <w:rFonts w:ascii="Times New Roman" w:eastAsia="Times New Roman" w:hAnsi="Times New Roman" w:cs="Times New Roman"/>
          <w:b/>
          <w:bCs/>
          <w:i/>
          <w:iCs/>
          <w:sz w:val="24"/>
          <w:szCs w:val="24"/>
        </w:rPr>
        <w:t xml:space="preserve"> and adaptation of the graphic novel </w:t>
      </w:r>
      <w:r w:rsidRPr="00B25EE8">
        <w:rPr>
          <w:rFonts w:ascii="Times New Roman" w:eastAsia="Times New Roman" w:hAnsi="Times New Roman" w:cs="Times New Roman"/>
          <w:b/>
          <w:bCs/>
          <w:sz w:val="24"/>
          <w:szCs w:val="24"/>
        </w:rPr>
        <w:t>Prince of Cats</w:t>
      </w:r>
      <w:r w:rsidRPr="00B25EE8">
        <w:rPr>
          <w:rFonts w:ascii="Times New Roman" w:eastAsia="Times New Roman" w:hAnsi="Times New Roman" w:cs="Times New Roman"/>
          <w:b/>
          <w:bCs/>
          <w:i/>
          <w:iCs/>
          <w:sz w:val="24"/>
          <w:szCs w:val="24"/>
        </w:rPr>
        <w:t>, and writer/producer on Jordan Peele’s new iteration of the </w:t>
      </w:r>
      <w:r w:rsidRPr="00B25EE8">
        <w:rPr>
          <w:rFonts w:ascii="Times New Roman" w:eastAsia="Times New Roman" w:hAnsi="Times New Roman" w:cs="Times New Roman"/>
          <w:b/>
          <w:bCs/>
          <w:sz w:val="24"/>
          <w:szCs w:val="24"/>
        </w:rPr>
        <w:t>Twilight Zone</w:t>
      </w:r>
      <w:r w:rsidRPr="00B25EE8">
        <w:rPr>
          <w:rFonts w:ascii="Times New Roman" w:eastAsia="Times New Roman" w:hAnsi="Times New Roman" w:cs="Times New Roman"/>
          <w:b/>
          <w:bCs/>
          <w:i/>
          <w:iCs/>
          <w:sz w:val="24"/>
          <w:szCs w:val="24"/>
        </w:rPr>
        <w:t xml:space="preserve"> will be in conversation with Princeton Lecturer in Creative Writing A.M. Homes</w:t>
      </w:r>
    </w:p>
    <w:p w14:paraId="2905E457" w14:textId="77777777" w:rsidR="00951908" w:rsidRDefault="00C6741B" w:rsidP="00944DD5">
      <w:pPr>
        <w:pStyle w:val="Normal1"/>
        <w:spacing w:line="259" w:lineRule="auto"/>
        <w:jc w:val="center"/>
        <w:rPr>
          <w:rFonts w:ascii="Times New Roman" w:eastAsia="Times New Roman" w:hAnsi="Times New Roman" w:cs="Times New Roman"/>
          <w:b/>
          <w:bCs/>
          <w:i/>
          <w:iCs/>
          <w:sz w:val="24"/>
          <w:szCs w:val="24"/>
        </w:rPr>
      </w:pPr>
      <w:r>
        <w:rPr>
          <w:rFonts w:ascii="Times New Roman" w:hAnsi="Times New Roman"/>
          <w:b/>
          <w:bCs/>
          <w:i/>
          <w:iCs/>
          <w:sz w:val="24"/>
          <w:szCs w:val="24"/>
        </w:rPr>
        <w:t xml:space="preserve"> </w:t>
      </w:r>
    </w:p>
    <w:p w14:paraId="6215AD2D" w14:textId="77777777" w:rsidR="00951908" w:rsidRDefault="00951908" w:rsidP="00944DD5">
      <w:pPr>
        <w:pStyle w:val="Body"/>
        <w:spacing w:line="240" w:lineRule="auto"/>
        <w:rPr>
          <w:rFonts w:ascii="Times New Roman" w:eastAsia="Times New Roman" w:hAnsi="Times New Roman" w:cs="Times New Roman"/>
          <w:sz w:val="24"/>
          <w:szCs w:val="24"/>
        </w:rPr>
      </w:pPr>
    </w:p>
    <w:p w14:paraId="75B0145C" w14:textId="50691AEA" w:rsidR="00951908" w:rsidRPr="00AD4FF0" w:rsidRDefault="004E2B04" w:rsidP="00944DD5">
      <w:pPr>
        <w:pStyle w:val="Body"/>
        <w:spacing w:line="240" w:lineRule="auto"/>
        <w:rPr>
          <w:rFonts w:ascii="Times New Roman" w:eastAsia="Times New Roman" w:hAnsi="Times New Roman" w:cs="Times New Roman"/>
          <w:sz w:val="24"/>
          <w:szCs w:val="24"/>
        </w:rPr>
      </w:pPr>
      <w:r w:rsidRPr="004E2B04">
        <w:rPr>
          <w:rFonts w:ascii="Times New Roman" w:eastAsia="Times New Roman" w:hAnsi="Times New Roman" w:cs="Times New Roman"/>
          <w:noProof/>
          <w:sz w:val="24"/>
          <w:szCs w:val="24"/>
        </w:rPr>
        <w:drawing>
          <wp:inline distT="0" distB="0" distL="0" distR="0" wp14:anchorId="6B3A73EC" wp14:editId="2414D0BA">
            <wp:extent cx="991991" cy="135699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4077" cy="1373527"/>
                    </a:xfrm>
                    <a:prstGeom prst="rect">
                      <a:avLst/>
                    </a:prstGeom>
                  </pic:spPr>
                </pic:pic>
              </a:graphicData>
            </a:graphic>
          </wp:inline>
        </w:drawing>
      </w:r>
    </w:p>
    <w:p w14:paraId="7F09F50B" w14:textId="54669A10" w:rsidR="00951908" w:rsidRPr="00E5585C" w:rsidRDefault="00C6741B" w:rsidP="00944DD5">
      <w:pPr>
        <w:pStyle w:val="Normal1"/>
        <w:spacing w:line="240" w:lineRule="auto"/>
        <w:rPr>
          <w:rFonts w:ascii="Times New Roman" w:eastAsia="Times New Roman" w:hAnsi="Times New Roman" w:cs="Times New Roman"/>
          <w:color w:val="auto"/>
          <w:sz w:val="24"/>
          <w:szCs w:val="24"/>
        </w:rPr>
      </w:pPr>
      <w:r>
        <w:rPr>
          <w:rFonts w:ascii="Times New Roman" w:hAnsi="Times New Roman"/>
          <w:color w:val="D75900"/>
          <w:sz w:val="24"/>
          <w:szCs w:val="24"/>
          <w:u w:color="D75900"/>
        </w:rPr>
        <w:t xml:space="preserve">Photo caption: </w:t>
      </w:r>
      <w:r w:rsidR="00E5585C" w:rsidRPr="00E5585C">
        <w:rPr>
          <w:rFonts w:ascii="Times New Roman" w:hAnsi="Times New Roman"/>
          <w:color w:val="auto"/>
          <w:sz w:val="24"/>
          <w:szCs w:val="24"/>
          <w:u w:color="D75900"/>
        </w:rPr>
        <w:t>A</w:t>
      </w:r>
      <w:r w:rsidR="00E5585C" w:rsidRPr="00B25EE8">
        <w:rPr>
          <w:rFonts w:ascii="Times New Roman" w:hAnsi="Times New Roman"/>
          <w:color w:val="auto"/>
          <w:sz w:val="24"/>
          <w:szCs w:val="24"/>
          <w:u w:color="D75900"/>
        </w:rPr>
        <w:t xml:space="preserve">ward-winning author, editor, music scribe, producer, screenwriter and Princeton alum Selwyn </w:t>
      </w:r>
      <w:proofErr w:type="spellStart"/>
      <w:r w:rsidR="00E5585C" w:rsidRPr="00B25EE8">
        <w:rPr>
          <w:rFonts w:ascii="Times New Roman" w:hAnsi="Times New Roman"/>
          <w:color w:val="auto"/>
          <w:sz w:val="24"/>
          <w:szCs w:val="24"/>
          <w:u w:color="D75900"/>
        </w:rPr>
        <w:t>Seyfu</w:t>
      </w:r>
      <w:proofErr w:type="spellEnd"/>
      <w:r w:rsidR="00E5585C" w:rsidRPr="00B25EE8">
        <w:rPr>
          <w:rFonts w:ascii="Times New Roman" w:hAnsi="Times New Roman"/>
          <w:color w:val="auto"/>
          <w:sz w:val="24"/>
          <w:szCs w:val="24"/>
          <w:u w:color="D75900"/>
        </w:rPr>
        <w:t xml:space="preserve"> Hind</w:t>
      </w:r>
      <w:r w:rsidR="00E5585C" w:rsidRPr="00E5585C">
        <w:rPr>
          <w:rFonts w:ascii="Times New Roman" w:hAnsi="Times New Roman"/>
          <w:color w:val="auto"/>
          <w:sz w:val="24"/>
          <w:szCs w:val="24"/>
          <w:u w:color="D75900"/>
        </w:rPr>
        <w:t>s ’93</w:t>
      </w:r>
    </w:p>
    <w:p w14:paraId="3C0AAF4B" w14:textId="4C242927" w:rsidR="00951908" w:rsidRDefault="00C6741B" w:rsidP="00944DD5">
      <w:pPr>
        <w:pStyle w:val="Normal1"/>
        <w:spacing w:line="240" w:lineRule="auto"/>
        <w:rPr>
          <w:rFonts w:ascii="Times New Roman" w:eastAsia="Times New Roman" w:hAnsi="Times New Roman" w:cs="Times New Roman"/>
          <w:sz w:val="24"/>
          <w:szCs w:val="24"/>
        </w:rPr>
      </w:pPr>
      <w:r>
        <w:rPr>
          <w:rFonts w:ascii="Times New Roman" w:hAnsi="Times New Roman"/>
          <w:color w:val="D75900"/>
          <w:sz w:val="24"/>
          <w:szCs w:val="24"/>
          <w:u w:color="D75900"/>
        </w:rPr>
        <w:t xml:space="preserve">Photo credit: </w:t>
      </w:r>
      <w:r w:rsidR="004E2B04" w:rsidRPr="004E2B04">
        <w:rPr>
          <w:rFonts w:ascii="Times New Roman" w:hAnsi="Times New Roman"/>
          <w:color w:val="auto"/>
          <w:sz w:val="24"/>
          <w:szCs w:val="24"/>
          <w:u w:color="D75900"/>
        </w:rPr>
        <w:t xml:space="preserve">Courtesy of Selwyn </w:t>
      </w:r>
      <w:proofErr w:type="spellStart"/>
      <w:r w:rsidR="004E2B04" w:rsidRPr="004E2B04">
        <w:rPr>
          <w:rFonts w:ascii="Times New Roman" w:hAnsi="Times New Roman"/>
          <w:color w:val="auto"/>
          <w:sz w:val="24"/>
          <w:szCs w:val="24"/>
          <w:u w:color="D75900"/>
        </w:rPr>
        <w:t>Seyfu</w:t>
      </w:r>
      <w:proofErr w:type="spellEnd"/>
      <w:r w:rsidR="004E2B04" w:rsidRPr="004E2B04">
        <w:rPr>
          <w:rFonts w:ascii="Times New Roman" w:hAnsi="Times New Roman"/>
          <w:color w:val="auto"/>
          <w:sz w:val="24"/>
          <w:szCs w:val="24"/>
          <w:u w:color="D75900"/>
        </w:rPr>
        <w:t xml:space="preserve"> Hinds</w:t>
      </w:r>
    </w:p>
    <w:p w14:paraId="00F39350" w14:textId="77777777" w:rsidR="00951908" w:rsidRDefault="00951908" w:rsidP="00944DD5">
      <w:pPr>
        <w:pStyle w:val="Normal1"/>
        <w:spacing w:line="240" w:lineRule="auto"/>
        <w:rPr>
          <w:rFonts w:ascii="Times New Roman" w:eastAsia="Times New Roman" w:hAnsi="Times New Roman" w:cs="Times New Roman"/>
          <w:color w:val="D75900"/>
          <w:sz w:val="24"/>
          <w:szCs w:val="24"/>
          <w:u w:color="D75900"/>
        </w:rPr>
      </w:pPr>
    </w:p>
    <w:p w14:paraId="1B6706FB" w14:textId="320948E8" w:rsidR="00951908" w:rsidRDefault="00C6741B" w:rsidP="00944DD5">
      <w:pPr>
        <w:pStyle w:val="Normal1"/>
        <w:rPr>
          <w:rFonts w:ascii="Times New Roman" w:eastAsia="Times New Roman" w:hAnsi="Times New Roman" w:cs="Times New Roman"/>
          <w:sz w:val="24"/>
          <w:szCs w:val="24"/>
        </w:rPr>
      </w:pPr>
      <w:r>
        <w:rPr>
          <w:rFonts w:ascii="Times New Roman" w:hAnsi="Times New Roman"/>
          <w:color w:val="D75900"/>
          <w:sz w:val="24"/>
          <w:szCs w:val="24"/>
          <w:u w:color="D75900"/>
        </w:rPr>
        <w:t>What/Who</w:t>
      </w:r>
      <w:r>
        <w:rPr>
          <w:rFonts w:ascii="Times New Roman" w:hAnsi="Times New Roman"/>
          <w:b/>
          <w:bCs/>
          <w:color w:val="D75900"/>
          <w:sz w:val="24"/>
          <w:szCs w:val="24"/>
          <w:u w:color="D75900"/>
        </w:rPr>
        <w:t>:</w:t>
      </w:r>
      <w:r w:rsidR="004E2B04">
        <w:rPr>
          <w:rFonts w:ascii="Times New Roman" w:hAnsi="Times New Roman"/>
          <w:sz w:val="24"/>
          <w:szCs w:val="24"/>
        </w:rPr>
        <w:t xml:space="preserve"> </w:t>
      </w:r>
      <w:r w:rsidR="004E2B04" w:rsidRPr="00B25EE8">
        <w:rPr>
          <w:rFonts w:ascii="Times New Roman" w:hAnsi="Times New Roman"/>
          <w:sz w:val="24"/>
          <w:szCs w:val="24"/>
        </w:rPr>
        <w:t xml:space="preserve">An informal talk and Q&amp;A with award-winning author, editor, music scribe, producer, screenwriter and Princeton alum Selwyn </w:t>
      </w:r>
      <w:proofErr w:type="spellStart"/>
      <w:r w:rsidR="004E2B04" w:rsidRPr="00B25EE8">
        <w:rPr>
          <w:rFonts w:ascii="Times New Roman" w:hAnsi="Times New Roman"/>
          <w:sz w:val="24"/>
          <w:szCs w:val="24"/>
        </w:rPr>
        <w:t>Seyfu</w:t>
      </w:r>
      <w:proofErr w:type="spellEnd"/>
      <w:r w:rsidR="004E2B04" w:rsidRPr="00B25EE8">
        <w:rPr>
          <w:rFonts w:ascii="Times New Roman" w:hAnsi="Times New Roman"/>
          <w:sz w:val="24"/>
          <w:szCs w:val="24"/>
        </w:rPr>
        <w:t xml:space="preserve"> Hind, Class of 1993. The author of the novel </w:t>
      </w:r>
      <w:r w:rsidR="004E2B04" w:rsidRPr="00B25EE8">
        <w:rPr>
          <w:rFonts w:ascii="Times New Roman" w:hAnsi="Times New Roman"/>
          <w:i/>
          <w:iCs/>
          <w:sz w:val="24"/>
          <w:szCs w:val="24"/>
        </w:rPr>
        <w:t>Washington Black</w:t>
      </w:r>
      <w:r w:rsidR="004E2B04" w:rsidRPr="00B25EE8">
        <w:rPr>
          <w:rFonts w:ascii="Times New Roman" w:hAnsi="Times New Roman"/>
          <w:sz w:val="24"/>
          <w:szCs w:val="24"/>
        </w:rPr>
        <w:t xml:space="preserve"> and adaptation of the graphic novel </w:t>
      </w:r>
      <w:r w:rsidR="004E2B04" w:rsidRPr="00B25EE8">
        <w:rPr>
          <w:rFonts w:ascii="Times New Roman" w:hAnsi="Times New Roman"/>
          <w:i/>
          <w:iCs/>
          <w:sz w:val="24"/>
          <w:szCs w:val="24"/>
        </w:rPr>
        <w:t>Prince of Cats</w:t>
      </w:r>
      <w:r w:rsidR="004E2B04" w:rsidRPr="00B25EE8">
        <w:rPr>
          <w:rFonts w:ascii="Times New Roman" w:hAnsi="Times New Roman"/>
          <w:sz w:val="24"/>
          <w:szCs w:val="24"/>
        </w:rPr>
        <w:t>, and writer/producer on Jordan Peele’s new iteration of the </w:t>
      </w:r>
      <w:r w:rsidR="004E2B04" w:rsidRPr="00B25EE8">
        <w:rPr>
          <w:rFonts w:ascii="Times New Roman" w:hAnsi="Times New Roman"/>
          <w:i/>
          <w:iCs/>
          <w:sz w:val="24"/>
          <w:szCs w:val="24"/>
        </w:rPr>
        <w:t xml:space="preserve">Twilight Zone </w:t>
      </w:r>
      <w:r w:rsidR="004E2B04" w:rsidRPr="00B25EE8">
        <w:rPr>
          <w:rFonts w:ascii="Times New Roman" w:hAnsi="Times New Roman"/>
          <w:sz w:val="24"/>
          <w:szCs w:val="24"/>
        </w:rPr>
        <w:t>will be in conversation with Princeton Lecturer in Creative Writing A.M. Homes, a novelist and film and television writer and producer.</w:t>
      </w:r>
      <w:r w:rsidR="004E2B04">
        <w:rPr>
          <w:rFonts w:ascii="Times New Roman" w:hAnsi="Times New Roman"/>
          <w:sz w:val="24"/>
          <w:szCs w:val="24"/>
        </w:rPr>
        <w:t xml:space="preserve"> P</w:t>
      </w:r>
      <w:r>
        <w:rPr>
          <w:rFonts w:ascii="Times New Roman" w:hAnsi="Times New Roman"/>
          <w:sz w:val="24"/>
          <w:szCs w:val="24"/>
        </w:rPr>
        <w:t>resented by the Lewis Center for the Arts</w:t>
      </w:r>
      <w:ins w:id="3" w:author="Microsoft Office User" w:date="2020-10-01T17:03:00Z">
        <w:r w:rsidR="00AD1F5B">
          <w:rPr>
            <w:rFonts w:ascii="Times New Roman" w:hAnsi="Times New Roman"/>
            <w:sz w:val="24"/>
            <w:szCs w:val="24"/>
          </w:rPr>
          <w:t>,</w:t>
        </w:r>
      </w:ins>
      <w:ins w:id="4" w:author="Microsoft Office User" w:date="2020-10-01T17:04:00Z">
        <w:r w:rsidR="00AD1F5B">
          <w:rPr>
            <w:rFonts w:ascii="Times New Roman" w:hAnsi="Times New Roman"/>
            <w:sz w:val="24"/>
            <w:szCs w:val="24"/>
          </w:rPr>
          <w:t xml:space="preserve"> the Department of African American Studies, and the Center for Career Development</w:t>
        </w:r>
      </w:ins>
      <w:del w:id="5" w:author="Microsoft Office User" w:date="2020-10-01T17:04:00Z">
        <w:r w:rsidR="004E2B04" w:rsidDel="00AD1F5B">
          <w:rPr>
            <w:rFonts w:ascii="Times New Roman" w:hAnsi="Times New Roman"/>
            <w:sz w:val="24"/>
            <w:szCs w:val="24"/>
          </w:rPr>
          <w:delText xml:space="preserve"> </w:delText>
        </w:r>
      </w:del>
      <w:ins w:id="6" w:author="Microsoft Office User" w:date="2020-10-01T17:04:00Z">
        <w:r w:rsidR="00AD1F5B">
          <w:rPr>
            <w:rFonts w:ascii="Times New Roman" w:hAnsi="Times New Roman"/>
            <w:sz w:val="24"/>
            <w:szCs w:val="24"/>
          </w:rPr>
          <w:t xml:space="preserve"> </w:t>
        </w:r>
      </w:ins>
      <w:r>
        <w:rPr>
          <w:rFonts w:ascii="Times New Roman" w:hAnsi="Times New Roman"/>
          <w:sz w:val="24"/>
          <w:szCs w:val="24"/>
        </w:rPr>
        <w:t>at Princeton University</w:t>
      </w:r>
    </w:p>
    <w:p w14:paraId="5A839763" w14:textId="708A0E20" w:rsidR="00951908" w:rsidRDefault="00C6741B" w:rsidP="00944DD5">
      <w:pPr>
        <w:pStyle w:val="Normal1"/>
        <w:rPr>
          <w:rFonts w:ascii="Times New Roman" w:eastAsia="Times New Roman" w:hAnsi="Times New Roman" w:cs="Times New Roman"/>
          <w:sz w:val="24"/>
          <w:szCs w:val="24"/>
        </w:rPr>
      </w:pPr>
      <w:r>
        <w:rPr>
          <w:rFonts w:ascii="Times New Roman" w:hAnsi="Times New Roman"/>
          <w:color w:val="D75900"/>
          <w:sz w:val="24"/>
          <w:szCs w:val="24"/>
          <w:u w:color="D75900"/>
        </w:rPr>
        <w:t>When:</w:t>
      </w:r>
      <w:r>
        <w:rPr>
          <w:rFonts w:ascii="Times New Roman" w:hAnsi="Times New Roman"/>
          <w:b/>
          <w:bCs/>
          <w:color w:val="D75900"/>
          <w:sz w:val="24"/>
          <w:szCs w:val="24"/>
          <w:u w:color="D75900"/>
        </w:rPr>
        <w:t xml:space="preserve"> </w:t>
      </w:r>
      <w:r w:rsidR="00AD4FF0">
        <w:rPr>
          <w:rFonts w:ascii="Times New Roman" w:hAnsi="Times New Roman"/>
          <w:sz w:val="24"/>
          <w:szCs w:val="24"/>
        </w:rPr>
        <w:t>October 14</w:t>
      </w:r>
      <w:r>
        <w:rPr>
          <w:rFonts w:ascii="Times New Roman" w:hAnsi="Times New Roman"/>
          <w:sz w:val="24"/>
          <w:szCs w:val="24"/>
        </w:rPr>
        <w:t>, 2020 at 6:00 p.m.</w:t>
      </w:r>
      <w:ins w:id="7" w:author="Microsoft Office User" w:date="2020-10-02T15:02:00Z">
        <w:r w:rsidR="00D842F5">
          <w:rPr>
            <w:rFonts w:ascii="Times New Roman" w:hAnsi="Times New Roman"/>
            <w:sz w:val="24"/>
            <w:szCs w:val="24"/>
          </w:rPr>
          <w:t xml:space="preserve"> (EDT)</w:t>
        </w:r>
      </w:ins>
    </w:p>
    <w:p w14:paraId="05538BE5" w14:textId="77777777" w:rsidR="00951908" w:rsidRDefault="00C6741B" w:rsidP="00944DD5">
      <w:pPr>
        <w:pStyle w:val="Normal1"/>
        <w:rPr>
          <w:rFonts w:ascii="Times New Roman" w:eastAsia="Times New Roman" w:hAnsi="Times New Roman" w:cs="Times New Roman"/>
          <w:color w:val="D75900"/>
          <w:sz w:val="24"/>
          <w:szCs w:val="24"/>
          <w:u w:color="D75900"/>
        </w:rPr>
      </w:pPr>
      <w:r>
        <w:rPr>
          <w:rFonts w:ascii="Times New Roman" w:hAnsi="Times New Roman"/>
          <w:color w:val="D75900"/>
          <w:sz w:val="24"/>
          <w:szCs w:val="24"/>
          <w:u w:color="D75900"/>
        </w:rPr>
        <w:lastRenderedPageBreak/>
        <w:t>Where:</w:t>
      </w:r>
      <w:r>
        <w:rPr>
          <w:rFonts w:ascii="Times New Roman" w:hAnsi="Times New Roman"/>
          <w:b/>
          <w:bCs/>
          <w:color w:val="D75900"/>
          <w:sz w:val="24"/>
          <w:szCs w:val="24"/>
          <w:u w:color="D75900"/>
        </w:rPr>
        <w:t xml:space="preserve"> </w:t>
      </w:r>
      <w:r>
        <w:rPr>
          <w:rFonts w:ascii="Times New Roman" w:hAnsi="Times New Roman"/>
          <w:sz w:val="24"/>
          <w:szCs w:val="24"/>
        </w:rPr>
        <w:t>Virtually via Zoom Webinar</w:t>
      </w:r>
    </w:p>
    <w:p w14:paraId="712A8098" w14:textId="70E5210E" w:rsidR="00951908" w:rsidRDefault="00AD4FF0" w:rsidP="00944DD5">
      <w:pPr>
        <w:pStyle w:val="Normal1"/>
        <w:rPr>
          <w:rFonts w:ascii="Times New Roman" w:eastAsia="Times New Roman" w:hAnsi="Times New Roman" w:cs="Times New Roman"/>
          <w:color w:val="D75900"/>
          <w:sz w:val="24"/>
          <w:szCs w:val="24"/>
          <w:u w:color="D75900"/>
        </w:rPr>
      </w:pPr>
      <w:r>
        <w:rPr>
          <w:rFonts w:ascii="Times New Roman" w:hAnsi="Times New Roman"/>
          <w:color w:val="D75900"/>
          <w:sz w:val="24"/>
          <w:szCs w:val="24"/>
          <w:u w:color="D75900"/>
        </w:rPr>
        <w:t xml:space="preserve">Admission: </w:t>
      </w:r>
      <w:r w:rsidR="00C6741B" w:rsidRPr="00AD4FF0">
        <w:rPr>
          <w:rFonts w:ascii="Times New Roman" w:hAnsi="Times New Roman"/>
          <w:color w:val="auto"/>
          <w:sz w:val="24"/>
          <w:szCs w:val="24"/>
          <w:u w:color="D75900"/>
        </w:rPr>
        <w:t>Free and open to the public</w:t>
      </w:r>
    </w:p>
    <w:p w14:paraId="1D3A9A4F" w14:textId="77777777" w:rsidR="004E2B04" w:rsidRPr="00B25EE8" w:rsidRDefault="00C6741B" w:rsidP="00944DD5">
      <w:pPr>
        <w:pStyle w:val="Normal1"/>
        <w:rPr>
          <w:color w:val="0070C0"/>
          <w:u w:color="D75900"/>
        </w:rPr>
      </w:pPr>
      <w:r>
        <w:rPr>
          <w:rFonts w:ascii="Times New Roman" w:hAnsi="Times New Roman"/>
          <w:color w:val="D75900"/>
          <w:sz w:val="24"/>
          <w:szCs w:val="24"/>
          <w:u w:color="D75900"/>
        </w:rPr>
        <w:t xml:space="preserve">For more information and Zoom link: </w:t>
      </w:r>
      <w:hyperlink r:id="rId8" w:history="1">
        <w:r w:rsidR="004E2B04" w:rsidRPr="00B25EE8">
          <w:rPr>
            <w:rStyle w:val="Hyperlink"/>
            <w:color w:val="0070C0"/>
          </w:rPr>
          <w:t>https://arts.princeton.edu/events/a-conversation-with-selwyn-seyfu-hinds-93/</w:t>
        </w:r>
      </w:hyperlink>
      <w:r w:rsidR="004E2B04" w:rsidRPr="00B25EE8">
        <w:rPr>
          <w:color w:val="0070C0"/>
          <w:u w:color="D75900"/>
        </w:rPr>
        <w:t xml:space="preserve"> </w:t>
      </w:r>
    </w:p>
    <w:p w14:paraId="06942E19" w14:textId="6C3E9353" w:rsidR="00951908" w:rsidRDefault="00951908" w:rsidP="00944DD5">
      <w:pPr>
        <w:pStyle w:val="Normal1"/>
        <w:rPr>
          <w:rFonts w:ascii="Times New Roman" w:eastAsia="Times New Roman" w:hAnsi="Times New Roman" w:cs="Times New Roman"/>
          <w:color w:val="D75900"/>
          <w:sz w:val="24"/>
          <w:szCs w:val="24"/>
          <w:u w:color="D75900"/>
        </w:rPr>
      </w:pPr>
    </w:p>
    <w:p w14:paraId="37A6D40F" w14:textId="77777777" w:rsidR="004E2B04" w:rsidRDefault="004E2B04" w:rsidP="00944DD5">
      <w:pPr>
        <w:pStyle w:val="Normal1"/>
        <w:rPr>
          <w:rFonts w:ascii="Times New Roman" w:eastAsia="Times New Roman" w:hAnsi="Times New Roman" w:cs="Times New Roman"/>
          <w:color w:val="D75900"/>
          <w:sz w:val="24"/>
          <w:szCs w:val="24"/>
          <w:u w:color="D75900"/>
        </w:rPr>
      </w:pPr>
    </w:p>
    <w:p w14:paraId="50678610" w14:textId="5F289050" w:rsidR="00951908" w:rsidRPr="00AD4FF0" w:rsidRDefault="004E2B04" w:rsidP="00944DD5">
      <w:pPr>
        <w:pStyle w:val="Normal1"/>
        <w:spacing w:line="360" w:lineRule="auto"/>
        <w:rPr>
          <w:rFonts w:ascii="Times New Roman" w:eastAsia="Times New Roman" w:hAnsi="Times New Roman" w:cs="Times New Roman"/>
          <w:sz w:val="24"/>
          <w:szCs w:val="24"/>
        </w:rPr>
      </w:pPr>
      <w:r w:rsidRPr="00AD4FF0">
        <w:rPr>
          <w:rFonts w:ascii="Times New Roman" w:hAnsi="Times New Roman" w:cs="Times New Roman"/>
          <w:sz w:val="24"/>
          <w:szCs w:val="24"/>
        </w:rPr>
        <w:t xml:space="preserve"> </w:t>
      </w:r>
      <w:r w:rsidR="00C6741B" w:rsidRPr="00AD4FF0">
        <w:rPr>
          <w:rFonts w:ascii="Times New Roman" w:hAnsi="Times New Roman" w:cs="Times New Roman"/>
          <w:sz w:val="24"/>
          <w:szCs w:val="24"/>
        </w:rPr>
        <w:t xml:space="preserve">(Princeton, </w:t>
      </w:r>
      <w:proofErr w:type="gramStart"/>
      <w:r w:rsidR="00C6741B" w:rsidRPr="00AD4FF0">
        <w:rPr>
          <w:rFonts w:ascii="Times New Roman" w:hAnsi="Times New Roman" w:cs="Times New Roman"/>
          <w:sz w:val="24"/>
          <w:szCs w:val="24"/>
        </w:rPr>
        <w:t>NJ)</w:t>
      </w:r>
      <w:r w:rsidR="00C6741B" w:rsidRPr="00AD4FF0">
        <w:rPr>
          <w:rFonts w:ascii="Times New Roman" w:hAnsi="Times New Roman" w:cs="Times New Roman"/>
          <w:b/>
          <w:bCs/>
          <w:sz w:val="24"/>
          <w:szCs w:val="24"/>
        </w:rPr>
        <w:t xml:space="preserve">  </w:t>
      </w:r>
      <w:r>
        <w:rPr>
          <w:rFonts w:ascii="Times New Roman" w:hAnsi="Times New Roman" w:cs="Times New Roman"/>
          <w:sz w:val="24"/>
          <w:szCs w:val="24"/>
        </w:rPr>
        <w:t>Princeton</w:t>
      </w:r>
      <w:proofErr w:type="gramEnd"/>
      <w:r>
        <w:rPr>
          <w:rFonts w:ascii="Times New Roman" w:hAnsi="Times New Roman" w:cs="Times New Roman"/>
          <w:sz w:val="24"/>
          <w:szCs w:val="24"/>
        </w:rPr>
        <w:t xml:space="preserve"> University’s Lewis Center for the Arts</w:t>
      </w:r>
      <w:ins w:id="8" w:author="Microsoft Office User" w:date="2020-10-01T17:05:00Z">
        <w:r w:rsidR="00AD1F5B">
          <w:rPr>
            <w:rFonts w:ascii="Times New Roman" w:hAnsi="Times New Roman" w:cs="Times New Roman"/>
            <w:sz w:val="24"/>
            <w:szCs w:val="24"/>
          </w:rPr>
          <w:t xml:space="preserve">, in partnership with the Department of African American Studies and the Center for Career Development, </w:t>
        </w:r>
      </w:ins>
      <w:del w:id="9" w:author="Microsoft Office User" w:date="2020-10-01T17:05:00Z">
        <w:r w:rsidDel="00AD1F5B">
          <w:rPr>
            <w:rFonts w:ascii="Times New Roman" w:hAnsi="Times New Roman" w:cs="Times New Roman"/>
            <w:sz w:val="24"/>
            <w:szCs w:val="24"/>
          </w:rPr>
          <w:delText xml:space="preserve"> will </w:delText>
        </w:r>
      </w:del>
      <w:r>
        <w:rPr>
          <w:rFonts w:ascii="Times New Roman" w:hAnsi="Times New Roman" w:cs="Times New Roman"/>
          <w:sz w:val="24"/>
          <w:szCs w:val="24"/>
        </w:rPr>
        <w:t xml:space="preserve">present a conversation with </w:t>
      </w:r>
      <w:ins w:id="10" w:author="Dionne K. Worthy" w:date="2020-10-02T10:50:00Z">
        <w:r w:rsidR="00BA793B">
          <w:rPr>
            <w:rFonts w:ascii="Times New Roman" w:hAnsi="Times New Roman" w:cs="Times New Roman"/>
            <w:sz w:val="24"/>
            <w:szCs w:val="24"/>
          </w:rPr>
          <w:t>a</w:t>
        </w:r>
      </w:ins>
      <w:r w:rsidRPr="00B25EE8">
        <w:rPr>
          <w:rFonts w:ascii="Times New Roman" w:hAnsi="Times New Roman" w:cs="Times New Roman"/>
          <w:sz w:val="24"/>
          <w:szCs w:val="24"/>
        </w:rPr>
        <w:t xml:space="preserve">ward-winning author, editor, music scribe, producer, screenwriter and Princeton alum Selwyn </w:t>
      </w:r>
      <w:proofErr w:type="spellStart"/>
      <w:r w:rsidRPr="00B25EE8">
        <w:rPr>
          <w:rFonts w:ascii="Times New Roman" w:hAnsi="Times New Roman" w:cs="Times New Roman"/>
          <w:sz w:val="24"/>
          <w:szCs w:val="24"/>
        </w:rPr>
        <w:t>Seyfu</w:t>
      </w:r>
      <w:proofErr w:type="spellEnd"/>
      <w:r w:rsidRPr="00B25EE8">
        <w:rPr>
          <w:rFonts w:ascii="Times New Roman" w:hAnsi="Times New Roman" w:cs="Times New Roman"/>
          <w:sz w:val="24"/>
          <w:szCs w:val="24"/>
        </w:rPr>
        <w:t xml:space="preserve"> Hind</w:t>
      </w:r>
      <w:r w:rsidRPr="004E2B04">
        <w:rPr>
          <w:rFonts w:ascii="Times New Roman" w:hAnsi="Times New Roman" w:cs="Times New Roman"/>
          <w:sz w:val="24"/>
          <w:szCs w:val="24"/>
        </w:rPr>
        <w:t>s</w:t>
      </w:r>
      <w:r>
        <w:rPr>
          <w:rFonts w:ascii="Times New Roman" w:hAnsi="Times New Roman" w:cs="Times New Roman"/>
          <w:sz w:val="24"/>
          <w:szCs w:val="24"/>
        </w:rPr>
        <w:t xml:space="preserve">, Class of 1993 </w:t>
      </w:r>
      <w:r w:rsidR="00AD4FF0" w:rsidRPr="004E2B04">
        <w:rPr>
          <w:rFonts w:ascii="Times New Roman" w:hAnsi="Times New Roman" w:cs="Times New Roman"/>
          <w:sz w:val="24"/>
          <w:szCs w:val="24"/>
        </w:rPr>
        <w:t>at</w:t>
      </w:r>
      <w:r w:rsidR="00AD4FF0" w:rsidRPr="00AD4FF0">
        <w:rPr>
          <w:rFonts w:ascii="Times New Roman" w:hAnsi="Times New Roman" w:cs="Times New Roman"/>
          <w:sz w:val="24"/>
          <w:szCs w:val="24"/>
        </w:rPr>
        <w:t xml:space="preserve"> 6:00 p.m. </w:t>
      </w:r>
      <w:ins w:id="11" w:author="Microsoft Office User" w:date="2020-10-02T15:02:00Z">
        <w:r w:rsidR="00D842F5">
          <w:rPr>
            <w:rFonts w:ascii="Times New Roman" w:hAnsi="Times New Roman" w:cs="Times New Roman"/>
            <w:sz w:val="24"/>
            <w:szCs w:val="24"/>
          </w:rPr>
          <w:t xml:space="preserve">(EDT) </w:t>
        </w:r>
      </w:ins>
      <w:r w:rsidR="00AD4FF0" w:rsidRPr="00AD4FF0">
        <w:rPr>
          <w:rFonts w:ascii="Times New Roman" w:hAnsi="Times New Roman" w:cs="Times New Roman"/>
          <w:sz w:val="24"/>
          <w:szCs w:val="24"/>
        </w:rPr>
        <w:t xml:space="preserve">on </w:t>
      </w:r>
      <w:r w:rsidR="00AD4FF0">
        <w:rPr>
          <w:rFonts w:ascii="Times New Roman" w:hAnsi="Times New Roman" w:cs="Times New Roman"/>
          <w:sz w:val="24"/>
          <w:szCs w:val="24"/>
        </w:rPr>
        <w:t xml:space="preserve">Wednesday, </w:t>
      </w:r>
      <w:r w:rsidR="00AD4FF0" w:rsidRPr="00AD4FF0">
        <w:rPr>
          <w:rFonts w:ascii="Times New Roman" w:hAnsi="Times New Roman" w:cs="Times New Roman"/>
          <w:sz w:val="24"/>
          <w:szCs w:val="24"/>
        </w:rPr>
        <w:t xml:space="preserve">October 14 via Zoom Webinar. </w:t>
      </w:r>
      <w:r>
        <w:rPr>
          <w:rFonts w:ascii="Times New Roman" w:hAnsi="Times New Roman" w:cs="Times New Roman"/>
          <w:sz w:val="24"/>
          <w:szCs w:val="24"/>
        </w:rPr>
        <w:t xml:space="preserve">Engaging Hinds for this informal talk and Q&amp;A will be Princeton Program in Creative Writing faculty member A.M. Homes, </w:t>
      </w:r>
      <w:r w:rsidRPr="00B25EE8">
        <w:rPr>
          <w:rFonts w:ascii="Times New Roman" w:hAnsi="Times New Roman" w:cs="Times New Roman"/>
          <w:sz w:val="24"/>
          <w:szCs w:val="24"/>
        </w:rPr>
        <w:t>a novelist and film and television writer and producer.</w:t>
      </w:r>
      <w:r>
        <w:rPr>
          <w:rFonts w:ascii="Times New Roman" w:hAnsi="Times New Roman" w:cs="Times New Roman"/>
          <w:sz w:val="24"/>
          <w:szCs w:val="24"/>
        </w:rPr>
        <w:t xml:space="preserve"> </w:t>
      </w:r>
      <w:ins w:id="12" w:author="Microsoft Office User" w:date="2020-10-01T17:05:00Z">
        <w:r w:rsidR="00AD1F5B">
          <w:rPr>
            <w:rFonts w:ascii="Times New Roman" w:hAnsi="Times New Roman" w:cs="Times New Roman"/>
            <w:sz w:val="24"/>
            <w:szCs w:val="24"/>
          </w:rPr>
          <w:t xml:space="preserve"> </w:t>
        </w:r>
      </w:ins>
      <w:del w:id="13" w:author="Microsoft Office User" w:date="2020-10-01T17:05:00Z">
        <w:r w:rsidR="007E3D13" w:rsidDel="00AD1F5B">
          <w:rPr>
            <w:rFonts w:ascii="Times New Roman" w:hAnsi="Times New Roman" w:cs="Times New Roman"/>
            <w:sz w:val="24"/>
            <w:szCs w:val="24"/>
          </w:rPr>
          <w:delText xml:space="preserve">The event is cosponsored by Princeton’s Department of African American Studies and Center for Career Development. </w:delText>
        </w:r>
      </w:del>
      <w:r w:rsidR="00C6741B" w:rsidRPr="00AD4FF0">
        <w:rPr>
          <w:rFonts w:ascii="Times New Roman" w:hAnsi="Times New Roman" w:cs="Times New Roman"/>
          <w:sz w:val="24"/>
          <w:szCs w:val="24"/>
        </w:rPr>
        <w:t>This virtual event</w:t>
      </w:r>
      <w:r>
        <w:rPr>
          <w:rFonts w:ascii="Times New Roman" w:hAnsi="Times New Roman" w:cs="Times New Roman"/>
          <w:sz w:val="24"/>
          <w:szCs w:val="24"/>
        </w:rPr>
        <w:t xml:space="preserve"> </w:t>
      </w:r>
      <w:r w:rsidR="00C6741B" w:rsidRPr="00AD4FF0">
        <w:rPr>
          <w:rFonts w:ascii="Times New Roman" w:hAnsi="Times New Roman" w:cs="Times New Roman"/>
          <w:sz w:val="24"/>
          <w:szCs w:val="24"/>
        </w:rPr>
        <w:t>is free and open to the public</w:t>
      </w:r>
      <w:r w:rsidR="00B730FC">
        <w:rPr>
          <w:rFonts w:ascii="Times New Roman" w:hAnsi="Times New Roman" w:cs="Times New Roman"/>
          <w:sz w:val="24"/>
          <w:szCs w:val="24"/>
        </w:rPr>
        <w:t xml:space="preserve"> and accessible at </w:t>
      </w:r>
      <w:hyperlink r:id="rId9" w:history="1">
        <w:r w:rsidR="00B730FC" w:rsidRPr="00B730FC">
          <w:rPr>
            <w:rStyle w:val="Hyperlink"/>
            <w:rFonts w:ascii="Times New Roman" w:hAnsi="Times New Roman" w:cs="Times New Roman"/>
            <w:sz w:val="24"/>
            <w:szCs w:val="24"/>
          </w:rPr>
          <w:t>arts.princeton.edu</w:t>
        </w:r>
      </w:hyperlink>
      <w:r w:rsidR="00C6741B" w:rsidRPr="00AD4FF0">
        <w:rPr>
          <w:rFonts w:ascii="Times New Roman" w:hAnsi="Times New Roman" w:cs="Times New Roman"/>
          <w:sz w:val="24"/>
          <w:szCs w:val="24"/>
        </w:rPr>
        <w:t>.</w:t>
      </w:r>
    </w:p>
    <w:p w14:paraId="2E8F075A" w14:textId="01CDFEFF" w:rsidR="00951908" w:rsidRDefault="00951908" w:rsidP="00944DD5">
      <w:pPr>
        <w:pStyle w:val="Normal1"/>
        <w:spacing w:line="360" w:lineRule="auto"/>
        <w:rPr>
          <w:rFonts w:ascii="Times New Roman" w:eastAsia="Times New Roman" w:hAnsi="Times New Roman" w:cs="Times New Roman"/>
          <w:sz w:val="24"/>
          <w:szCs w:val="24"/>
        </w:rPr>
      </w:pPr>
    </w:p>
    <w:p w14:paraId="2B6C2F57" w14:textId="058424AF" w:rsidR="007E3D13" w:rsidRPr="007E3D13" w:rsidRDefault="007E3D13" w:rsidP="00944DD5">
      <w:pPr>
        <w:pStyle w:val="Normal1"/>
        <w:spacing w:line="360" w:lineRule="auto"/>
        <w:rPr>
          <w:rFonts w:ascii="Times New Roman" w:eastAsia="Times New Roman" w:hAnsi="Times New Roman" w:cs="Times New Roman"/>
          <w:sz w:val="24"/>
          <w:szCs w:val="24"/>
        </w:rPr>
      </w:pPr>
      <w:r w:rsidRPr="007E3D13">
        <w:rPr>
          <w:rFonts w:ascii="Times New Roman" w:eastAsia="Times New Roman" w:hAnsi="Times New Roman" w:cs="Times New Roman"/>
          <w:b/>
          <w:bCs/>
          <w:sz w:val="24"/>
          <w:szCs w:val="24"/>
        </w:rPr>
        <w:t xml:space="preserve">Selwyn </w:t>
      </w:r>
      <w:proofErr w:type="spellStart"/>
      <w:r w:rsidRPr="007E3D13">
        <w:rPr>
          <w:rFonts w:ascii="Times New Roman" w:eastAsia="Times New Roman" w:hAnsi="Times New Roman" w:cs="Times New Roman"/>
          <w:b/>
          <w:bCs/>
          <w:sz w:val="24"/>
          <w:szCs w:val="24"/>
        </w:rPr>
        <w:t>Seyfu</w:t>
      </w:r>
      <w:proofErr w:type="spellEnd"/>
      <w:r w:rsidRPr="007E3D13">
        <w:rPr>
          <w:rFonts w:ascii="Times New Roman" w:eastAsia="Times New Roman" w:hAnsi="Times New Roman" w:cs="Times New Roman"/>
          <w:b/>
          <w:bCs/>
          <w:sz w:val="24"/>
          <w:szCs w:val="24"/>
        </w:rPr>
        <w:t xml:space="preserve"> Hinds</w:t>
      </w:r>
      <w:r>
        <w:rPr>
          <w:rFonts w:ascii="Times New Roman" w:eastAsia="Times New Roman" w:hAnsi="Times New Roman" w:cs="Times New Roman"/>
          <w:b/>
          <w:bCs/>
          <w:sz w:val="24"/>
          <w:szCs w:val="24"/>
        </w:rPr>
        <w:t>’</w:t>
      </w:r>
      <w:r w:rsidRPr="007E3D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most </w:t>
      </w:r>
      <w:r w:rsidRPr="007E3D13">
        <w:rPr>
          <w:rFonts w:ascii="Times New Roman" w:eastAsia="Times New Roman" w:hAnsi="Times New Roman" w:cs="Times New Roman"/>
          <w:sz w:val="24"/>
          <w:szCs w:val="24"/>
        </w:rPr>
        <w:t>recent</w:t>
      </w:r>
      <w:r>
        <w:rPr>
          <w:rFonts w:ascii="Times New Roman" w:eastAsia="Times New Roman" w:hAnsi="Times New Roman" w:cs="Times New Roman"/>
          <w:sz w:val="24"/>
          <w:szCs w:val="24"/>
        </w:rPr>
        <w:t xml:space="preserve"> project is writer and showrunner on </w:t>
      </w:r>
      <w:r w:rsidRPr="007E3D13">
        <w:rPr>
          <w:rFonts w:ascii="Times New Roman" w:eastAsia="Times New Roman" w:hAnsi="Times New Roman" w:cs="Times New Roman"/>
          <w:sz w:val="24"/>
          <w:szCs w:val="24"/>
        </w:rPr>
        <w:t>Hulu</w:t>
      </w:r>
      <w:r>
        <w:rPr>
          <w:rFonts w:ascii="Times New Roman" w:eastAsia="Times New Roman" w:hAnsi="Times New Roman" w:cs="Times New Roman"/>
          <w:sz w:val="24"/>
          <w:szCs w:val="24"/>
        </w:rPr>
        <w:t xml:space="preserve">’s adaptation of </w:t>
      </w:r>
      <w:proofErr w:type="spellStart"/>
      <w:r>
        <w:rPr>
          <w:rFonts w:ascii="Times New Roman" w:eastAsia="Times New Roman" w:hAnsi="Times New Roman" w:cs="Times New Roman"/>
          <w:sz w:val="24"/>
          <w:szCs w:val="24"/>
        </w:rPr>
        <w:t>E</w:t>
      </w:r>
      <w:r w:rsidRPr="007E3D13">
        <w:rPr>
          <w:rFonts w:ascii="Times New Roman" w:eastAsia="Times New Roman" w:hAnsi="Times New Roman" w:cs="Times New Roman"/>
          <w:sz w:val="24"/>
          <w:szCs w:val="24"/>
        </w:rPr>
        <w:t>si</w:t>
      </w:r>
      <w:proofErr w:type="spellEnd"/>
      <w:r w:rsidRPr="007E3D13">
        <w:rPr>
          <w:rFonts w:ascii="Times New Roman" w:eastAsia="Times New Roman" w:hAnsi="Times New Roman" w:cs="Times New Roman"/>
          <w:sz w:val="24"/>
          <w:szCs w:val="24"/>
        </w:rPr>
        <w:t xml:space="preserve"> </w:t>
      </w:r>
      <w:proofErr w:type="spellStart"/>
      <w:r w:rsidRPr="007E3D13">
        <w:rPr>
          <w:rFonts w:ascii="Times New Roman" w:eastAsia="Times New Roman" w:hAnsi="Times New Roman" w:cs="Times New Roman"/>
          <w:sz w:val="24"/>
          <w:szCs w:val="24"/>
        </w:rPr>
        <w:t>Edugyan’s</w:t>
      </w:r>
      <w:proofErr w:type="spellEnd"/>
      <w:r w:rsidRPr="007E3D13">
        <w:rPr>
          <w:rFonts w:ascii="Times New Roman" w:eastAsia="Times New Roman" w:hAnsi="Times New Roman" w:cs="Times New Roman"/>
          <w:sz w:val="24"/>
          <w:szCs w:val="24"/>
        </w:rPr>
        <w:t xml:space="preserve"> novel </w:t>
      </w:r>
      <w:r w:rsidRPr="007E3D13">
        <w:rPr>
          <w:rFonts w:ascii="Times New Roman" w:eastAsia="Times New Roman" w:hAnsi="Times New Roman" w:cs="Times New Roman"/>
          <w:i/>
          <w:iCs/>
          <w:sz w:val="24"/>
          <w:szCs w:val="24"/>
        </w:rPr>
        <w:t>Washington Black</w:t>
      </w:r>
      <w:r w:rsidRPr="007E3D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starring</w:t>
      </w:r>
      <w:r w:rsidRPr="007E3D13">
        <w:rPr>
          <w:rFonts w:ascii="Times New Roman" w:eastAsia="Times New Roman" w:hAnsi="Times New Roman" w:cs="Times New Roman"/>
          <w:sz w:val="24"/>
          <w:szCs w:val="24"/>
        </w:rPr>
        <w:t xml:space="preserve"> Sterling K. Brown and </w:t>
      </w:r>
      <w:r>
        <w:rPr>
          <w:rFonts w:ascii="Times New Roman" w:eastAsia="Times New Roman" w:hAnsi="Times New Roman" w:cs="Times New Roman"/>
          <w:sz w:val="24"/>
          <w:szCs w:val="24"/>
        </w:rPr>
        <w:t xml:space="preserve">directed by </w:t>
      </w:r>
      <w:r w:rsidRPr="007E3D13">
        <w:rPr>
          <w:rFonts w:ascii="Times New Roman" w:eastAsia="Times New Roman" w:hAnsi="Times New Roman" w:cs="Times New Roman"/>
          <w:sz w:val="24"/>
          <w:szCs w:val="24"/>
        </w:rPr>
        <w:t xml:space="preserve">Anthony Hemingway. Hinds also recently served as a writer/producer on Jordan Peele’s new iteration of the Twilight Zone for CBS All Access, penning the critically hailed police brutality episode “Replay,” starring Sanaa Lathan. The episode earned Hinds a finalist nomination in the Drama Teleplay category for the 45th annual </w:t>
      </w:r>
      <w:proofErr w:type="spellStart"/>
      <w:r w:rsidRPr="007E3D13">
        <w:rPr>
          <w:rFonts w:ascii="Times New Roman" w:eastAsia="Times New Roman" w:hAnsi="Times New Roman" w:cs="Times New Roman"/>
          <w:sz w:val="24"/>
          <w:szCs w:val="24"/>
        </w:rPr>
        <w:t>Humanitas</w:t>
      </w:r>
      <w:proofErr w:type="spellEnd"/>
      <w:r w:rsidRPr="007E3D13">
        <w:rPr>
          <w:rFonts w:ascii="Times New Roman" w:eastAsia="Times New Roman" w:hAnsi="Times New Roman" w:cs="Times New Roman"/>
          <w:sz w:val="24"/>
          <w:szCs w:val="24"/>
        </w:rPr>
        <w:t xml:space="preserve"> Prize. Hinds has also served as Consulting Producer on HBO Max’s DC universe anthology </w:t>
      </w:r>
      <w:r w:rsidRPr="007E3D13">
        <w:rPr>
          <w:rFonts w:ascii="Times New Roman" w:eastAsia="Times New Roman" w:hAnsi="Times New Roman" w:cs="Times New Roman"/>
          <w:i/>
          <w:iCs/>
          <w:sz w:val="24"/>
          <w:szCs w:val="24"/>
        </w:rPr>
        <w:t>Strange Adventures</w:t>
      </w:r>
      <w:r w:rsidRPr="007E3D13">
        <w:rPr>
          <w:rFonts w:ascii="Times New Roman" w:eastAsia="Times New Roman" w:hAnsi="Times New Roman" w:cs="Times New Roman"/>
          <w:sz w:val="24"/>
          <w:szCs w:val="24"/>
        </w:rPr>
        <w:t>; and he</w:t>
      </w:r>
      <w:r>
        <w:rPr>
          <w:rFonts w:ascii="Times New Roman" w:eastAsia="Times New Roman" w:hAnsi="Times New Roman" w:cs="Times New Roman"/>
          <w:sz w:val="24"/>
          <w:szCs w:val="24"/>
        </w:rPr>
        <w:t xml:space="preserve"> has worked in development</w:t>
      </w:r>
      <w:r w:rsidRPr="007E3D13">
        <w:rPr>
          <w:rFonts w:ascii="Times New Roman" w:eastAsia="Times New Roman" w:hAnsi="Times New Roman" w:cs="Times New Roman"/>
          <w:sz w:val="24"/>
          <w:szCs w:val="24"/>
        </w:rPr>
        <w:t xml:space="preserve"> at HBO with George R.R. Martin.</w:t>
      </w:r>
      <w:r>
        <w:rPr>
          <w:rFonts w:ascii="Times New Roman" w:eastAsia="Times New Roman" w:hAnsi="Times New Roman" w:cs="Times New Roman"/>
          <w:sz w:val="24"/>
          <w:szCs w:val="24"/>
        </w:rPr>
        <w:t xml:space="preserve"> Hinds’ </w:t>
      </w:r>
      <w:r w:rsidRPr="007E3D13">
        <w:rPr>
          <w:rFonts w:ascii="Times New Roman" w:eastAsia="Times New Roman" w:hAnsi="Times New Roman" w:cs="Times New Roman"/>
          <w:sz w:val="24"/>
          <w:szCs w:val="24"/>
        </w:rPr>
        <w:t xml:space="preserve">current </w:t>
      </w:r>
      <w:r>
        <w:rPr>
          <w:rFonts w:ascii="Times New Roman" w:eastAsia="Times New Roman" w:hAnsi="Times New Roman" w:cs="Times New Roman"/>
          <w:sz w:val="24"/>
          <w:szCs w:val="24"/>
        </w:rPr>
        <w:t>feature film work</w:t>
      </w:r>
      <w:r w:rsidRPr="007E3D13">
        <w:rPr>
          <w:rFonts w:ascii="Times New Roman" w:eastAsia="Times New Roman" w:hAnsi="Times New Roman" w:cs="Times New Roman"/>
          <w:sz w:val="24"/>
          <w:szCs w:val="24"/>
        </w:rPr>
        <w:t xml:space="preserve"> includes Legendary Entertainment’s adaptation of the graphic novel, </w:t>
      </w:r>
      <w:r w:rsidRPr="007E3D13">
        <w:rPr>
          <w:rFonts w:ascii="Times New Roman" w:eastAsia="Times New Roman" w:hAnsi="Times New Roman" w:cs="Times New Roman"/>
          <w:i/>
          <w:iCs/>
          <w:sz w:val="24"/>
          <w:szCs w:val="24"/>
        </w:rPr>
        <w:t>Prince of Cats</w:t>
      </w:r>
      <w:r>
        <w:rPr>
          <w:rFonts w:ascii="Times New Roman" w:eastAsia="Times New Roman" w:hAnsi="Times New Roman" w:cs="Times New Roman"/>
          <w:i/>
          <w:iCs/>
          <w:sz w:val="24"/>
          <w:szCs w:val="24"/>
        </w:rPr>
        <w:t xml:space="preserve">, </w:t>
      </w:r>
      <w:r w:rsidRPr="007E3D13">
        <w:rPr>
          <w:rFonts w:ascii="Times New Roman" w:eastAsia="Times New Roman" w:hAnsi="Times New Roman" w:cs="Times New Roman"/>
          <w:sz w:val="24"/>
          <w:szCs w:val="24"/>
        </w:rPr>
        <w:t>a mash-up of Shakespeare, hip-hop, and samurai warrior culture</w:t>
      </w:r>
      <w:r>
        <w:rPr>
          <w:rFonts w:ascii="Times New Roman" w:eastAsia="Times New Roman" w:hAnsi="Times New Roman" w:cs="Times New Roman"/>
          <w:sz w:val="24"/>
          <w:szCs w:val="24"/>
        </w:rPr>
        <w:t>, to be directed by</w:t>
      </w:r>
      <w:r w:rsidRPr="007E3D13">
        <w:rPr>
          <w:rFonts w:ascii="Times New Roman" w:eastAsia="Times New Roman" w:hAnsi="Times New Roman" w:cs="Times New Roman"/>
          <w:sz w:val="24"/>
          <w:szCs w:val="24"/>
        </w:rPr>
        <w:t xml:space="preserve"> Spike Lee; an adaptation of </w:t>
      </w:r>
      <w:r w:rsidRPr="007E3D13">
        <w:rPr>
          <w:rFonts w:ascii="Times New Roman" w:eastAsia="Times New Roman" w:hAnsi="Times New Roman" w:cs="Times New Roman"/>
          <w:i/>
          <w:iCs/>
          <w:sz w:val="24"/>
          <w:szCs w:val="24"/>
        </w:rPr>
        <w:t>Running A Thousand Miles For Freedom</w:t>
      </w:r>
      <w:r>
        <w:rPr>
          <w:rFonts w:ascii="Times New Roman" w:eastAsia="Times New Roman" w:hAnsi="Times New Roman" w:cs="Times New Roman"/>
          <w:i/>
          <w:iCs/>
          <w:sz w:val="24"/>
          <w:szCs w:val="24"/>
        </w:rPr>
        <w:t xml:space="preserve">, </w:t>
      </w:r>
      <w:r w:rsidRPr="007E3D13">
        <w:rPr>
          <w:rFonts w:ascii="Times New Roman" w:eastAsia="Times New Roman" w:hAnsi="Times New Roman" w:cs="Times New Roman"/>
          <w:sz w:val="24"/>
          <w:szCs w:val="24"/>
        </w:rPr>
        <w:t>the true</w:t>
      </w:r>
      <w:r>
        <w:rPr>
          <w:rFonts w:ascii="Times New Roman" w:eastAsia="Times New Roman" w:hAnsi="Times New Roman" w:cs="Times New Roman"/>
          <w:sz w:val="24"/>
          <w:szCs w:val="24"/>
        </w:rPr>
        <w:t>-</w:t>
      </w:r>
      <w:r w:rsidRPr="007E3D13">
        <w:rPr>
          <w:rFonts w:ascii="Times New Roman" w:eastAsia="Times New Roman" w:hAnsi="Times New Roman" w:cs="Times New Roman"/>
          <w:sz w:val="24"/>
          <w:szCs w:val="24"/>
        </w:rPr>
        <w:t>life tale of the extraordinary escape of enslaved couple William and Ellen Craft</w:t>
      </w:r>
      <w:r>
        <w:rPr>
          <w:rFonts w:ascii="Times New Roman" w:eastAsia="Times New Roman" w:hAnsi="Times New Roman" w:cs="Times New Roman"/>
          <w:sz w:val="24"/>
          <w:szCs w:val="24"/>
        </w:rPr>
        <w:t>, wh</w:t>
      </w:r>
      <w:r w:rsidRPr="007E3D13">
        <w:rPr>
          <w:rFonts w:ascii="Times New Roman" w:eastAsia="Times New Roman" w:hAnsi="Times New Roman" w:cs="Times New Roman"/>
          <w:sz w:val="24"/>
          <w:szCs w:val="24"/>
        </w:rPr>
        <w:t xml:space="preserve">ich he developed for Big Beach Films, with </w:t>
      </w:r>
      <w:proofErr w:type="spellStart"/>
      <w:r w:rsidRPr="007E3D13">
        <w:rPr>
          <w:rFonts w:ascii="Times New Roman" w:eastAsia="Times New Roman" w:hAnsi="Times New Roman" w:cs="Times New Roman"/>
          <w:sz w:val="24"/>
          <w:szCs w:val="24"/>
        </w:rPr>
        <w:t>Hanelle</w:t>
      </w:r>
      <w:proofErr w:type="spellEnd"/>
      <w:r w:rsidRPr="007E3D13">
        <w:rPr>
          <w:rFonts w:ascii="Times New Roman" w:eastAsia="Times New Roman" w:hAnsi="Times New Roman" w:cs="Times New Roman"/>
          <w:sz w:val="24"/>
          <w:szCs w:val="24"/>
        </w:rPr>
        <w:t xml:space="preserve"> Culpepper set to direct; </w:t>
      </w:r>
      <w:proofErr w:type="spellStart"/>
      <w:r w:rsidRPr="007E3D13">
        <w:rPr>
          <w:rFonts w:ascii="Times New Roman" w:eastAsia="Times New Roman" w:hAnsi="Times New Roman" w:cs="Times New Roman"/>
          <w:i/>
          <w:iCs/>
          <w:sz w:val="24"/>
          <w:szCs w:val="24"/>
        </w:rPr>
        <w:t>Arkham</w:t>
      </w:r>
      <w:proofErr w:type="spellEnd"/>
      <w:r w:rsidRPr="007E3D13">
        <w:rPr>
          <w:rFonts w:ascii="Times New Roman" w:eastAsia="Times New Roman" w:hAnsi="Times New Roman" w:cs="Times New Roman"/>
          <w:sz w:val="24"/>
          <w:szCs w:val="24"/>
        </w:rPr>
        <w:t xml:space="preserve">, a Gotham City set thriller for DC/Warner Bros; and, most recently, an adaptation of the classic David Eddings fantasy series </w:t>
      </w:r>
      <w:r w:rsidRPr="007E3D13">
        <w:rPr>
          <w:rFonts w:ascii="Times New Roman" w:eastAsia="Times New Roman" w:hAnsi="Times New Roman" w:cs="Times New Roman"/>
          <w:i/>
          <w:iCs/>
          <w:sz w:val="24"/>
          <w:szCs w:val="24"/>
        </w:rPr>
        <w:t xml:space="preserve">The </w:t>
      </w:r>
      <w:proofErr w:type="spellStart"/>
      <w:r w:rsidRPr="007E3D13">
        <w:rPr>
          <w:rFonts w:ascii="Times New Roman" w:eastAsia="Times New Roman" w:hAnsi="Times New Roman" w:cs="Times New Roman"/>
          <w:i/>
          <w:iCs/>
          <w:sz w:val="24"/>
          <w:szCs w:val="24"/>
        </w:rPr>
        <w:t>Belgariad</w:t>
      </w:r>
      <w:proofErr w:type="spellEnd"/>
      <w:r w:rsidRPr="007E3D13">
        <w:rPr>
          <w:rFonts w:ascii="Times New Roman" w:eastAsia="Times New Roman" w:hAnsi="Times New Roman" w:cs="Times New Roman"/>
          <w:sz w:val="24"/>
          <w:szCs w:val="24"/>
        </w:rPr>
        <w:t xml:space="preserve"> (over 20 million books sold worldwide) for City Hill Arts and </w:t>
      </w:r>
      <w:r w:rsidRPr="007E3D13">
        <w:rPr>
          <w:rFonts w:ascii="Times New Roman" w:eastAsia="Times New Roman" w:hAnsi="Times New Roman" w:cs="Times New Roman"/>
          <w:i/>
          <w:iCs/>
          <w:sz w:val="24"/>
          <w:szCs w:val="24"/>
        </w:rPr>
        <w:t>Game of Thrones</w:t>
      </w:r>
      <w:r w:rsidRPr="007E3D13">
        <w:rPr>
          <w:rFonts w:ascii="Times New Roman" w:eastAsia="Times New Roman" w:hAnsi="Times New Roman" w:cs="Times New Roman"/>
          <w:sz w:val="24"/>
          <w:szCs w:val="24"/>
        </w:rPr>
        <w:t xml:space="preserve"> producer Vince </w:t>
      </w:r>
      <w:proofErr w:type="spellStart"/>
      <w:r w:rsidRPr="007E3D13">
        <w:rPr>
          <w:rFonts w:ascii="Times New Roman" w:eastAsia="Times New Roman" w:hAnsi="Times New Roman" w:cs="Times New Roman"/>
          <w:sz w:val="24"/>
          <w:szCs w:val="24"/>
        </w:rPr>
        <w:t>Geradis</w:t>
      </w:r>
      <w:proofErr w:type="spellEnd"/>
      <w:r w:rsidRPr="007E3D13">
        <w:rPr>
          <w:rFonts w:ascii="Times New Roman" w:eastAsia="Times New Roman" w:hAnsi="Times New Roman" w:cs="Times New Roman"/>
          <w:sz w:val="24"/>
          <w:szCs w:val="24"/>
        </w:rPr>
        <w:t>.</w:t>
      </w:r>
    </w:p>
    <w:p w14:paraId="56BC25FF" w14:textId="152FC2EF" w:rsidR="007E3D13" w:rsidRDefault="007E3D13" w:rsidP="00944DD5">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Hind</w:t>
      </w:r>
      <w:r w:rsidRPr="007E3D13">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Pr="007E3D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work</w:t>
      </w:r>
      <w:r w:rsidRPr="007E3D13">
        <w:rPr>
          <w:rFonts w:ascii="Times New Roman" w:eastAsia="Times New Roman" w:hAnsi="Times New Roman" w:cs="Times New Roman"/>
          <w:sz w:val="24"/>
          <w:szCs w:val="24"/>
        </w:rPr>
        <w:t xml:space="preserve"> before screenwriting includes co-creating the Vertigo comic-book series, </w:t>
      </w:r>
      <w:r w:rsidRPr="007E3D13">
        <w:rPr>
          <w:rFonts w:ascii="Times New Roman" w:eastAsia="Times New Roman" w:hAnsi="Times New Roman" w:cs="Times New Roman"/>
          <w:i/>
          <w:iCs/>
          <w:sz w:val="24"/>
          <w:szCs w:val="24"/>
        </w:rPr>
        <w:t xml:space="preserve">Dominique </w:t>
      </w:r>
      <w:proofErr w:type="spellStart"/>
      <w:r w:rsidRPr="007E3D13">
        <w:rPr>
          <w:rFonts w:ascii="Times New Roman" w:eastAsia="Times New Roman" w:hAnsi="Times New Roman" w:cs="Times New Roman"/>
          <w:i/>
          <w:iCs/>
          <w:sz w:val="24"/>
          <w:szCs w:val="24"/>
        </w:rPr>
        <w:t>Laveau</w:t>
      </w:r>
      <w:proofErr w:type="spellEnd"/>
      <w:r w:rsidRPr="007E3D13">
        <w:rPr>
          <w:rFonts w:ascii="Times New Roman" w:eastAsia="Times New Roman" w:hAnsi="Times New Roman" w:cs="Times New Roman"/>
          <w:i/>
          <w:iCs/>
          <w:sz w:val="24"/>
          <w:szCs w:val="24"/>
        </w:rPr>
        <w:t>: Voodoo Child</w:t>
      </w:r>
      <w:r w:rsidRPr="007E3D13">
        <w:rPr>
          <w:rFonts w:ascii="Times New Roman" w:eastAsia="Times New Roman" w:hAnsi="Times New Roman" w:cs="Times New Roman"/>
          <w:sz w:val="24"/>
          <w:szCs w:val="24"/>
        </w:rPr>
        <w:t xml:space="preserve">; serving as </w:t>
      </w:r>
      <w:r>
        <w:rPr>
          <w:rFonts w:ascii="Times New Roman" w:eastAsia="Times New Roman" w:hAnsi="Times New Roman" w:cs="Times New Roman"/>
          <w:sz w:val="24"/>
          <w:szCs w:val="24"/>
        </w:rPr>
        <w:t>c</w:t>
      </w:r>
      <w:r w:rsidRPr="007E3D13">
        <w:rPr>
          <w:rFonts w:ascii="Times New Roman" w:eastAsia="Times New Roman" w:hAnsi="Times New Roman" w:cs="Times New Roman"/>
          <w:sz w:val="24"/>
          <w:szCs w:val="24"/>
        </w:rPr>
        <w:t xml:space="preserve">onsulting </w:t>
      </w:r>
      <w:r>
        <w:rPr>
          <w:rFonts w:ascii="Times New Roman" w:eastAsia="Times New Roman" w:hAnsi="Times New Roman" w:cs="Times New Roman"/>
          <w:sz w:val="24"/>
          <w:szCs w:val="24"/>
        </w:rPr>
        <w:t>p</w:t>
      </w:r>
      <w:r w:rsidRPr="007E3D13">
        <w:rPr>
          <w:rFonts w:ascii="Times New Roman" w:eastAsia="Times New Roman" w:hAnsi="Times New Roman" w:cs="Times New Roman"/>
          <w:sz w:val="24"/>
          <w:szCs w:val="24"/>
        </w:rPr>
        <w:t xml:space="preserve">roducer of </w:t>
      </w:r>
      <w:r>
        <w:rPr>
          <w:rFonts w:ascii="Times New Roman" w:eastAsia="Times New Roman" w:hAnsi="Times New Roman" w:cs="Times New Roman"/>
          <w:sz w:val="24"/>
          <w:szCs w:val="24"/>
        </w:rPr>
        <w:t>o</w:t>
      </w:r>
      <w:r w:rsidRPr="007E3D13">
        <w:rPr>
          <w:rFonts w:ascii="Times New Roman" w:eastAsia="Times New Roman" w:hAnsi="Times New Roman" w:cs="Times New Roman"/>
          <w:sz w:val="24"/>
          <w:szCs w:val="24"/>
        </w:rPr>
        <w:t xml:space="preserve">riginal </w:t>
      </w:r>
      <w:r>
        <w:rPr>
          <w:rFonts w:ascii="Times New Roman" w:eastAsia="Times New Roman" w:hAnsi="Times New Roman" w:cs="Times New Roman"/>
          <w:sz w:val="24"/>
          <w:szCs w:val="24"/>
        </w:rPr>
        <w:t>p</w:t>
      </w:r>
      <w:r w:rsidRPr="007E3D13">
        <w:rPr>
          <w:rFonts w:ascii="Times New Roman" w:eastAsia="Times New Roman" w:hAnsi="Times New Roman" w:cs="Times New Roman"/>
          <w:sz w:val="24"/>
          <w:szCs w:val="24"/>
        </w:rPr>
        <w:t xml:space="preserve">rogramming and </w:t>
      </w:r>
      <w:r>
        <w:rPr>
          <w:rFonts w:ascii="Times New Roman" w:eastAsia="Times New Roman" w:hAnsi="Times New Roman" w:cs="Times New Roman"/>
          <w:sz w:val="24"/>
          <w:szCs w:val="24"/>
        </w:rPr>
        <w:t>e</w:t>
      </w:r>
      <w:r w:rsidRPr="007E3D13">
        <w:rPr>
          <w:rFonts w:ascii="Times New Roman" w:eastAsia="Times New Roman" w:hAnsi="Times New Roman" w:cs="Times New Roman"/>
          <w:sz w:val="24"/>
          <w:szCs w:val="24"/>
        </w:rPr>
        <w:t xml:space="preserve">xecutive </w:t>
      </w:r>
      <w:r>
        <w:rPr>
          <w:rFonts w:ascii="Times New Roman" w:eastAsia="Times New Roman" w:hAnsi="Times New Roman" w:cs="Times New Roman"/>
          <w:sz w:val="24"/>
          <w:szCs w:val="24"/>
        </w:rPr>
        <w:t>p</w:t>
      </w:r>
      <w:r w:rsidRPr="007E3D13">
        <w:rPr>
          <w:rFonts w:ascii="Times New Roman" w:eastAsia="Times New Roman" w:hAnsi="Times New Roman" w:cs="Times New Roman"/>
          <w:sz w:val="24"/>
          <w:szCs w:val="24"/>
        </w:rPr>
        <w:t xml:space="preserve">roducer of </w:t>
      </w:r>
      <w:r>
        <w:rPr>
          <w:rFonts w:ascii="Times New Roman" w:eastAsia="Times New Roman" w:hAnsi="Times New Roman" w:cs="Times New Roman"/>
          <w:sz w:val="24"/>
          <w:szCs w:val="24"/>
        </w:rPr>
        <w:t>n</w:t>
      </w:r>
      <w:r w:rsidRPr="007E3D13">
        <w:rPr>
          <w:rFonts w:ascii="Times New Roman" w:eastAsia="Times New Roman" w:hAnsi="Times New Roman" w:cs="Times New Roman"/>
          <w:sz w:val="24"/>
          <w:szCs w:val="24"/>
        </w:rPr>
        <w:t xml:space="preserve">ews and </w:t>
      </w:r>
      <w:r>
        <w:rPr>
          <w:rFonts w:ascii="Times New Roman" w:eastAsia="Times New Roman" w:hAnsi="Times New Roman" w:cs="Times New Roman"/>
          <w:sz w:val="24"/>
          <w:szCs w:val="24"/>
        </w:rPr>
        <w:t>d</w:t>
      </w:r>
      <w:r w:rsidRPr="007E3D13">
        <w:rPr>
          <w:rFonts w:ascii="Times New Roman" w:eastAsia="Times New Roman" w:hAnsi="Times New Roman" w:cs="Times New Roman"/>
          <w:sz w:val="24"/>
          <w:szCs w:val="24"/>
        </w:rPr>
        <w:t>oc</w:t>
      </w:r>
      <w:r>
        <w:rPr>
          <w:rFonts w:ascii="Times New Roman" w:eastAsia="Times New Roman" w:hAnsi="Times New Roman" w:cs="Times New Roman"/>
          <w:sz w:val="24"/>
          <w:szCs w:val="24"/>
        </w:rPr>
        <w:t>umentaries</w:t>
      </w:r>
      <w:r w:rsidRPr="007E3D13">
        <w:rPr>
          <w:rFonts w:ascii="Times New Roman" w:eastAsia="Times New Roman" w:hAnsi="Times New Roman" w:cs="Times New Roman"/>
          <w:sz w:val="24"/>
          <w:szCs w:val="24"/>
        </w:rPr>
        <w:t xml:space="preserve"> at BET Networks; penning two critically hailed </w:t>
      </w:r>
      <w:r w:rsidRPr="007E3D13">
        <w:rPr>
          <w:rFonts w:ascii="Times New Roman" w:eastAsia="Times New Roman" w:hAnsi="Times New Roman" w:cs="Times New Roman"/>
          <w:sz w:val="24"/>
          <w:szCs w:val="24"/>
        </w:rPr>
        <w:lastRenderedPageBreak/>
        <w:t xml:space="preserve">non-fiction books, his memoir </w:t>
      </w:r>
      <w:r w:rsidRPr="007E3D13">
        <w:rPr>
          <w:rFonts w:ascii="Times New Roman" w:eastAsia="Times New Roman" w:hAnsi="Times New Roman" w:cs="Times New Roman"/>
          <w:i/>
          <w:iCs/>
          <w:sz w:val="24"/>
          <w:szCs w:val="24"/>
        </w:rPr>
        <w:t xml:space="preserve">Gunshots in My Cook-Up: Bits and </w:t>
      </w:r>
      <w:proofErr w:type="spellStart"/>
      <w:r w:rsidRPr="007E3D13">
        <w:rPr>
          <w:rFonts w:ascii="Times New Roman" w:eastAsia="Times New Roman" w:hAnsi="Times New Roman" w:cs="Times New Roman"/>
          <w:i/>
          <w:iCs/>
          <w:sz w:val="24"/>
          <w:szCs w:val="24"/>
        </w:rPr>
        <w:t>Bites</w:t>
      </w:r>
      <w:proofErr w:type="spellEnd"/>
      <w:r w:rsidRPr="007E3D13">
        <w:rPr>
          <w:rFonts w:ascii="Times New Roman" w:eastAsia="Times New Roman" w:hAnsi="Times New Roman" w:cs="Times New Roman"/>
          <w:i/>
          <w:iCs/>
          <w:sz w:val="24"/>
          <w:szCs w:val="24"/>
        </w:rPr>
        <w:t xml:space="preserve"> of a Hip-Hop Caribbean Life</w:t>
      </w:r>
      <w:r w:rsidRPr="007E3D13">
        <w:rPr>
          <w:rFonts w:ascii="Times New Roman" w:eastAsia="Times New Roman" w:hAnsi="Times New Roman" w:cs="Times New Roman"/>
          <w:sz w:val="24"/>
          <w:szCs w:val="24"/>
        </w:rPr>
        <w:t xml:space="preserve">, and </w:t>
      </w:r>
      <w:r w:rsidRPr="007E3D13">
        <w:rPr>
          <w:rFonts w:ascii="Times New Roman" w:eastAsia="Times New Roman" w:hAnsi="Times New Roman" w:cs="Times New Roman"/>
          <w:i/>
          <w:iCs/>
          <w:sz w:val="24"/>
          <w:szCs w:val="24"/>
        </w:rPr>
        <w:t>To a Young Jazz Musician: Letters from the Road</w:t>
      </w:r>
      <w:r w:rsidRPr="007E3D13">
        <w:rPr>
          <w:rFonts w:ascii="Times New Roman" w:eastAsia="Times New Roman" w:hAnsi="Times New Roman" w:cs="Times New Roman"/>
          <w:sz w:val="24"/>
          <w:szCs w:val="24"/>
        </w:rPr>
        <w:t xml:space="preserve">, written with Wynton Marsalis; and serving as </w:t>
      </w:r>
      <w:r>
        <w:rPr>
          <w:rFonts w:ascii="Times New Roman" w:eastAsia="Times New Roman" w:hAnsi="Times New Roman" w:cs="Times New Roman"/>
          <w:sz w:val="24"/>
          <w:szCs w:val="24"/>
        </w:rPr>
        <w:t>e</w:t>
      </w:r>
      <w:r w:rsidRPr="007E3D13">
        <w:rPr>
          <w:rFonts w:ascii="Times New Roman" w:eastAsia="Times New Roman" w:hAnsi="Times New Roman" w:cs="Times New Roman"/>
          <w:sz w:val="24"/>
          <w:szCs w:val="24"/>
        </w:rPr>
        <w:t>ditor-in-</w:t>
      </w:r>
      <w:r>
        <w:rPr>
          <w:rFonts w:ascii="Times New Roman" w:eastAsia="Times New Roman" w:hAnsi="Times New Roman" w:cs="Times New Roman"/>
          <w:sz w:val="24"/>
          <w:szCs w:val="24"/>
        </w:rPr>
        <w:t>c</w:t>
      </w:r>
      <w:r w:rsidRPr="007E3D13">
        <w:rPr>
          <w:rFonts w:ascii="Times New Roman" w:eastAsia="Times New Roman" w:hAnsi="Times New Roman" w:cs="Times New Roman"/>
          <w:sz w:val="24"/>
          <w:szCs w:val="24"/>
        </w:rPr>
        <w:t xml:space="preserve">hief of </w:t>
      </w:r>
      <w:r w:rsidRPr="007E3D13">
        <w:rPr>
          <w:rFonts w:ascii="Times New Roman" w:eastAsia="Times New Roman" w:hAnsi="Times New Roman" w:cs="Times New Roman"/>
          <w:i/>
          <w:iCs/>
          <w:sz w:val="24"/>
          <w:szCs w:val="24"/>
        </w:rPr>
        <w:t>The Source</w:t>
      </w:r>
      <w:r w:rsidRPr="007E3D13">
        <w:rPr>
          <w:rFonts w:ascii="Times New Roman" w:eastAsia="Times New Roman" w:hAnsi="Times New Roman" w:cs="Times New Roman"/>
          <w:sz w:val="24"/>
          <w:szCs w:val="24"/>
        </w:rPr>
        <w:t xml:space="preserve"> magazine during </w:t>
      </w:r>
      <w:r>
        <w:rPr>
          <w:rFonts w:ascii="Times New Roman" w:eastAsia="Times New Roman" w:hAnsi="Times New Roman" w:cs="Times New Roman"/>
          <w:sz w:val="24"/>
          <w:szCs w:val="24"/>
        </w:rPr>
        <w:t>the</w:t>
      </w:r>
      <w:r w:rsidRPr="007E3D13">
        <w:rPr>
          <w:rFonts w:ascii="Times New Roman" w:eastAsia="Times New Roman" w:hAnsi="Times New Roman" w:cs="Times New Roman"/>
          <w:sz w:val="24"/>
          <w:szCs w:val="24"/>
        </w:rPr>
        <w:t xml:space="preserve"> late</w:t>
      </w:r>
      <w:r>
        <w:rPr>
          <w:rFonts w:ascii="Times New Roman" w:eastAsia="Times New Roman" w:hAnsi="Times New Roman" w:cs="Times New Roman"/>
          <w:sz w:val="24"/>
          <w:szCs w:val="24"/>
        </w:rPr>
        <w:t xml:space="preserve"> 19</w:t>
      </w:r>
      <w:r w:rsidRPr="007E3D13">
        <w:rPr>
          <w:rFonts w:ascii="Times New Roman" w:eastAsia="Times New Roman" w:hAnsi="Times New Roman" w:cs="Times New Roman"/>
          <w:sz w:val="24"/>
          <w:szCs w:val="24"/>
        </w:rPr>
        <w:t xml:space="preserve">90s. </w:t>
      </w:r>
      <w:r>
        <w:rPr>
          <w:rFonts w:ascii="Times New Roman" w:eastAsia="Times New Roman" w:hAnsi="Times New Roman" w:cs="Times New Roman"/>
          <w:sz w:val="24"/>
          <w:szCs w:val="24"/>
        </w:rPr>
        <w:t>Hind has</w:t>
      </w:r>
      <w:r w:rsidRPr="007E3D13">
        <w:rPr>
          <w:rFonts w:ascii="Times New Roman" w:eastAsia="Times New Roman" w:hAnsi="Times New Roman" w:cs="Times New Roman"/>
          <w:sz w:val="24"/>
          <w:szCs w:val="24"/>
        </w:rPr>
        <w:t xml:space="preserve"> also written for a wide array of major publications, including </w:t>
      </w:r>
      <w:r w:rsidRPr="007E3D13">
        <w:rPr>
          <w:rFonts w:ascii="Times New Roman" w:eastAsia="Times New Roman" w:hAnsi="Times New Roman" w:cs="Times New Roman"/>
          <w:i/>
          <w:iCs/>
          <w:sz w:val="24"/>
          <w:szCs w:val="24"/>
        </w:rPr>
        <w:t>The New York Times</w:t>
      </w:r>
      <w:r w:rsidRPr="007E3D13">
        <w:rPr>
          <w:rFonts w:ascii="Times New Roman" w:eastAsia="Times New Roman" w:hAnsi="Times New Roman" w:cs="Times New Roman"/>
          <w:sz w:val="24"/>
          <w:szCs w:val="24"/>
        </w:rPr>
        <w:t xml:space="preserve">, </w:t>
      </w:r>
      <w:r w:rsidRPr="007E3D13">
        <w:rPr>
          <w:rFonts w:ascii="Times New Roman" w:eastAsia="Times New Roman" w:hAnsi="Times New Roman" w:cs="Times New Roman"/>
          <w:i/>
          <w:iCs/>
          <w:sz w:val="24"/>
          <w:szCs w:val="24"/>
        </w:rPr>
        <w:t>The Village Voice</w:t>
      </w:r>
      <w:r w:rsidRPr="007E3D13">
        <w:rPr>
          <w:rFonts w:ascii="Times New Roman" w:eastAsia="Times New Roman" w:hAnsi="Times New Roman" w:cs="Times New Roman"/>
          <w:sz w:val="24"/>
          <w:szCs w:val="24"/>
        </w:rPr>
        <w:t xml:space="preserve">, </w:t>
      </w:r>
      <w:r w:rsidRPr="007E3D13">
        <w:rPr>
          <w:rFonts w:ascii="Times New Roman" w:eastAsia="Times New Roman" w:hAnsi="Times New Roman" w:cs="Times New Roman"/>
          <w:i/>
          <w:iCs/>
          <w:sz w:val="24"/>
          <w:szCs w:val="24"/>
        </w:rPr>
        <w:t>Vanity Fair</w:t>
      </w:r>
      <w:r w:rsidRPr="007E3D13">
        <w:rPr>
          <w:rFonts w:ascii="Times New Roman" w:eastAsia="Times New Roman" w:hAnsi="Times New Roman" w:cs="Times New Roman"/>
          <w:sz w:val="24"/>
          <w:szCs w:val="24"/>
        </w:rPr>
        <w:t xml:space="preserve">, </w:t>
      </w:r>
      <w:r w:rsidRPr="007E3D13">
        <w:rPr>
          <w:rFonts w:ascii="Times New Roman" w:eastAsia="Times New Roman" w:hAnsi="Times New Roman" w:cs="Times New Roman"/>
          <w:i/>
          <w:iCs/>
          <w:sz w:val="24"/>
          <w:szCs w:val="24"/>
        </w:rPr>
        <w:t>USA Today</w:t>
      </w:r>
      <w:r w:rsidRPr="007E3D13">
        <w:rPr>
          <w:rFonts w:ascii="Times New Roman" w:eastAsia="Times New Roman" w:hAnsi="Times New Roman" w:cs="Times New Roman"/>
          <w:sz w:val="24"/>
          <w:szCs w:val="24"/>
        </w:rPr>
        <w:t xml:space="preserve">, </w:t>
      </w:r>
      <w:r w:rsidRPr="007E3D13">
        <w:rPr>
          <w:rFonts w:ascii="Times New Roman" w:eastAsia="Times New Roman" w:hAnsi="Times New Roman" w:cs="Times New Roman"/>
          <w:i/>
          <w:iCs/>
          <w:sz w:val="24"/>
          <w:szCs w:val="24"/>
        </w:rPr>
        <w:t>Spin</w:t>
      </w:r>
      <w:r w:rsidRPr="007E3D13">
        <w:rPr>
          <w:rFonts w:ascii="Times New Roman" w:eastAsia="Times New Roman" w:hAnsi="Times New Roman" w:cs="Times New Roman"/>
          <w:sz w:val="24"/>
          <w:szCs w:val="24"/>
        </w:rPr>
        <w:t xml:space="preserve">, and </w:t>
      </w:r>
      <w:r w:rsidRPr="007E3D13">
        <w:rPr>
          <w:rFonts w:ascii="Times New Roman" w:eastAsia="Times New Roman" w:hAnsi="Times New Roman" w:cs="Times New Roman"/>
          <w:i/>
          <w:iCs/>
          <w:sz w:val="24"/>
          <w:szCs w:val="24"/>
        </w:rPr>
        <w:t>Vibe Magazine</w:t>
      </w:r>
      <w:r w:rsidRPr="007E3D13">
        <w:rPr>
          <w:rFonts w:ascii="Times New Roman" w:eastAsia="Times New Roman" w:hAnsi="Times New Roman" w:cs="Times New Roman"/>
          <w:sz w:val="24"/>
          <w:szCs w:val="24"/>
        </w:rPr>
        <w:t>, and his essays have been collected in numerous anthologies.</w:t>
      </w:r>
      <w:r>
        <w:rPr>
          <w:rFonts w:ascii="Times New Roman" w:eastAsia="Times New Roman" w:hAnsi="Times New Roman" w:cs="Times New Roman"/>
          <w:sz w:val="24"/>
          <w:szCs w:val="24"/>
        </w:rPr>
        <w:t xml:space="preserve"> Hinds </w:t>
      </w:r>
      <w:r w:rsidR="00342B65">
        <w:rPr>
          <w:rFonts w:ascii="Times New Roman" w:eastAsia="Times New Roman" w:hAnsi="Times New Roman" w:cs="Times New Roman"/>
          <w:sz w:val="24"/>
          <w:szCs w:val="24"/>
        </w:rPr>
        <w:t xml:space="preserve">attended </w:t>
      </w:r>
      <w:r w:rsidRPr="007E3D13">
        <w:rPr>
          <w:rFonts w:ascii="Times New Roman" w:eastAsia="Times New Roman" w:hAnsi="Times New Roman" w:cs="Times New Roman"/>
          <w:sz w:val="24"/>
          <w:szCs w:val="24"/>
        </w:rPr>
        <w:t>Guyana’s Queens College</w:t>
      </w:r>
      <w:r w:rsidR="00342B65">
        <w:rPr>
          <w:rFonts w:ascii="Times New Roman" w:eastAsia="Times New Roman" w:hAnsi="Times New Roman" w:cs="Times New Roman"/>
          <w:sz w:val="24"/>
          <w:szCs w:val="24"/>
        </w:rPr>
        <w:t xml:space="preserve"> in the Car</w:t>
      </w:r>
      <w:r w:rsidR="007653E2">
        <w:rPr>
          <w:rFonts w:ascii="Times New Roman" w:eastAsia="Times New Roman" w:hAnsi="Times New Roman" w:cs="Times New Roman"/>
          <w:sz w:val="24"/>
          <w:szCs w:val="24"/>
        </w:rPr>
        <w:t xml:space="preserve">ibbean and Princeton where he received </w:t>
      </w:r>
      <w:r w:rsidRPr="007E3D13">
        <w:rPr>
          <w:rFonts w:ascii="Times New Roman" w:eastAsia="Times New Roman" w:hAnsi="Times New Roman" w:cs="Times New Roman"/>
          <w:sz w:val="24"/>
          <w:szCs w:val="24"/>
        </w:rPr>
        <w:t xml:space="preserve">degrees in English and African-American Studies. </w:t>
      </w:r>
    </w:p>
    <w:p w14:paraId="645605CA" w14:textId="68F40007" w:rsidR="007653E2" w:rsidRDefault="007653E2" w:rsidP="00944DD5">
      <w:pPr>
        <w:pStyle w:val="Normal1"/>
        <w:spacing w:line="360" w:lineRule="auto"/>
        <w:rPr>
          <w:rFonts w:ascii="Times New Roman" w:eastAsia="Times New Roman" w:hAnsi="Times New Roman" w:cs="Times New Roman"/>
          <w:sz w:val="24"/>
          <w:szCs w:val="24"/>
        </w:rPr>
      </w:pPr>
    </w:p>
    <w:p w14:paraId="65F0D56F" w14:textId="13B89FEC" w:rsidR="007653E2" w:rsidRPr="007653E2" w:rsidRDefault="007653E2" w:rsidP="00944DD5">
      <w:pPr>
        <w:pStyle w:val="Normal1"/>
        <w:spacing w:line="360" w:lineRule="auto"/>
        <w:rPr>
          <w:rFonts w:ascii="Times New Roman" w:hAnsi="Times New Roman" w:cs="Times New Roman"/>
          <w:sz w:val="24"/>
          <w:szCs w:val="24"/>
        </w:rPr>
      </w:pPr>
      <w:r w:rsidRPr="007653E2">
        <w:rPr>
          <w:rFonts w:ascii="Times New Roman" w:hAnsi="Times New Roman" w:cs="Times New Roman"/>
          <w:b/>
          <w:bCs/>
          <w:sz w:val="24"/>
          <w:szCs w:val="24"/>
        </w:rPr>
        <w:t>A.M. Homes</w:t>
      </w:r>
      <w:r w:rsidRPr="00944DD5">
        <w:rPr>
          <w:rFonts w:ascii="Times New Roman" w:hAnsi="Times New Roman" w:cs="Times New Roman"/>
          <w:b/>
          <w:bCs/>
          <w:sz w:val="24"/>
          <w:szCs w:val="24"/>
        </w:rPr>
        <w:t>’</w:t>
      </w:r>
      <w:r>
        <w:rPr>
          <w:rFonts w:ascii="Times New Roman" w:hAnsi="Times New Roman" w:cs="Times New Roman"/>
          <w:sz w:val="24"/>
          <w:szCs w:val="24"/>
        </w:rPr>
        <w:t xml:space="preserve"> </w:t>
      </w:r>
      <w:r w:rsidRPr="007653E2">
        <w:rPr>
          <w:rFonts w:ascii="Times New Roman" w:hAnsi="Times New Roman" w:cs="Times New Roman"/>
          <w:sz w:val="24"/>
          <w:szCs w:val="24"/>
        </w:rPr>
        <w:t xml:space="preserve">most recent book is a collection of short stories, </w:t>
      </w:r>
      <w:r w:rsidRPr="007653E2">
        <w:rPr>
          <w:rFonts w:ascii="Times New Roman" w:hAnsi="Times New Roman" w:cs="Times New Roman"/>
          <w:i/>
          <w:iCs/>
          <w:sz w:val="24"/>
          <w:szCs w:val="24"/>
        </w:rPr>
        <w:t>Days of Awe</w:t>
      </w:r>
      <w:r w:rsidRPr="007653E2">
        <w:rPr>
          <w:rFonts w:ascii="Times New Roman" w:hAnsi="Times New Roman" w:cs="Times New Roman"/>
          <w:sz w:val="24"/>
          <w:szCs w:val="24"/>
        </w:rPr>
        <w:t xml:space="preserve">. In 2021 she will publish a new novel, </w:t>
      </w:r>
      <w:r w:rsidRPr="007653E2">
        <w:rPr>
          <w:rFonts w:ascii="Times New Roman" w:hAnsi="Times New Roman" w:cs="Times New Roman"/>
          <w:i/>
          <w:iCs/>
          <w:sz w:val="24"/>
          <w:szCs w:val="24"/>
        </w:rPr>
        <w:t>Phoenix: The Unfolding</w:t>
      </w:r>
      <w:r w:rsidRPr="007653E2">
        <w:rPr>
          <w:rFonts w:ascii="Times New Roman" w:hAnsi="Times New Roman" w:cs="Times New Roman"/>
          <w:sz w:val="24"/>
          <w:szCs w:val="24"/>
        </w:rPr>
        <w:t>.</w:t>
      </w:r>
      <w:r>
        <w:rPr>
          <w:rFonts w:ascii="Times New Roman" w:hAnsi="Times New Roman" w:cs="Times New Roman"/>
          <w:sz w:val="24"/>
          <w:szCs w:val="24"/>
        </w:rPr>
        <w:t xml:space="preserve"> </w:t>
      </w:r>
      <w:r w:rsidRPr="007653E2">
        <w:rPr>
          <w:rFonts w:ascii="Times New Roman" w:hAnsi="Times New Roman" w:cs="Times New Roman"/>
          <w:sz w:val="24"/>
          <w:szCs w:val="24"/>
        </w:rPr>
        <w:t>Her previous books include, </w:t>
      </w:r>
      <w:r w:rsidRPr="007653E2">
        <w:rPr>
          <w:rFonts w:ascii="Times New Roman" w:hAnsi="Times New Roman" w:cs="Times New Roman"/>
          <w:i/>
          <w:iCs/>
          <w:sz w:val="24"/>
          <w:szCs w:val="24"/>
        </w:rPr>
        <w:t>May We Be Forgiven</w:t>
      </w:r>
      <w:r w:rsidRPr="007653E2">
        <w:rPr>
          <w:rFonts w:ascii="Times New Roman" w:hAnsi="Times New Roman" w:cs="Times New Roman"/>
          <w:sz w:val="24"/>
          <w:szCs w:val="24"/>
        </w:rPr>
        <w:t>, which won the 2013 Women’s Prize for Fiction (formerly known as the Orange Prize).  Homes’ memoir, </w:t>
      </w:r>
      <w:r w:rsidRPr="007653E2">
        <w:rPr>
          <w:rFonts w:ascii="Times New Roman" w:hAnsi="Times New Roman" w:cs="Times New Roman"/>
          <w:i/>
          <w:iCs/>
          <w:sz w:val="24"/>
          <w:szCs w:val="24"/>
        </w:rPr>
        <w:t xml:space="preserve">The Mistress's Daughter, </w:t>
      </w:r>
      <w:r w:rsidRPr="007653E2">
        <w:rPr>
          <w:rFonts w:ascii="Times New Roman" w:hAnsi="Times New Roman" w:cs="Times New Roman"/>
          <w:sz w:val="24"/>
          <w:szCs w:val="24"/>
        </w:rPr>
        <w:t>the story of being "found" by her biological family and a literary exploration and investigation of identity, adoption and genealogical ties that bind, was published to international acclaim. Other works include the novels: </w:t>
      </w:r>
      <w:r w:rsidRPr="007653E2">
        <w:rPr>
          <w:rFonts w:ascii="Times New Roman" w:hAnsi="Times New Roman" w:cs="Times New Roman"/>
          <w:i/>
          <w:iCs/>
          <w:sz w:val="24"/>
          <w:szCs w:val="24"/>
        </w:rPr>
        <w:t>This Book Will Save Your Life</w:t>
      </w:r>
      <w:r w:rsidRPr="007653E2">
        <w:rPr>
          <w:rFonts w:ascii="Times New Roman" w:hAnsi="Times New Roman" w:cs="Times New Roman"/>
          <w:sz w:val="24"/>
          <w:szCs w:val="24"/>
        </w:rPr>
        <w:t>, </w:t>
      </w:r>
      <w:r w:rsidRPr="007653E2">
        <w:rPr>
          <w:rFonts w:ascii="Times New Roman" w:hAnsi="Times New Roman" w:cs="Times New Roman"/>
          <w:i/>
          <w:iCs/>
          <w:sz w:val="24"/>
          <w:szCs w:val="24"/>
        </w:rPr>
        <w:t>Music For Torching</w:t>
      </w:r>
      <w:r w:rsidRPr="007653E2">
        <w:rPr>
          <w:rFonts w:ascii="Times New Roman" w:hAnsi="Times New Roman" w:cs="Times New Roman"/>
          <w:sz w:val="24"/>
          <w:szCs w:val="24"/>
        </w:rPr>
        <w:t>, </w:t>
      </w:r>
      <w:r w:rsidRPr="007653E2">
        <w:rPr>
          <w:rFonts w:ascii="Times New Roman" w:hAnsi="Times New Roman" w:cs="Times New Roman"/>
          <w:i/>
          <w:iCs/>
          <w:sz w:val="24"/>
          <w:szCs w:val="24"/>
        </w:rPr>
        <w:t>The End of Alice</w:t>
      </w:r>
      <w:r w:rsidRPr="007653E2">
        <w:rPr>
          <w:rFonts w:ascii="Times New Roman" w:hAnsi="Times New Roman" w:cs="Times New Roman"/>
          <w:sz w:val="24"/>
          <w:szCs w:val="24"/>
        </w:rPr>
        <w:t>, </w:t>
      </w:r>
      <w:r w:rsidRPr="007653E2">
        <w:rPr>
          <w:rFonts w:ascii="Times New Roman" w:hAnsi="Times New Roman" w:cs="Times New Roman"/>
          <w:i/>
          <w:iCs/>
          <w:sz w:val="24"/>
          <w:szCs w:val="24"/>
        </w:rPr>
        <w:t>In a Country of Mothers</w:t>
      </w:r>
      <w:r w:rsidRPr="007653E2">
        <w:rPr>
          <w:rFonts w:ascii="Times New Roman" w:hAnsi="Times New Roman" w:cs="Times New Roman"/>
          <w:sz w:val="24"/>
          <w:szCs w:val="24"/>
        </w:rPr>
        <w:t>, and </w:t>
      </w:r>
      <w:r w:rsidRPr="007653E2">
        <w:rPr>
          <w:rFonts w:ascii="Times New Roman" w:hAnsi="Times New Roman" w:cs="Times New Roman"/>
          <w:i/>
          <w:iCs/>
          <w:sz w:val="24"/>
          <w:szCs w:val="24"/>
        </w:rPr>
        <w:t>Jack; </w:t>
      </w:r>
      <w:r w:rsidRPr="007653E2">
        <w:rPr>
          <w:rFonts w:ascii="Times New Roman" w:hAnsi="Times New Roman" w:cs="Times New Roman"/>
          <w:sz w:val="24"/>
          <w:szCs w:val="24"/>
        </w:rPr>
        <w:t>as well as the short-story collections, </w:t>
      </w:r>
      <w:r w:rsidRPr="007653E2">
        <w:rPr>
          <w:rFonts w:ascii="Times New Roman" w:hAnsi="Times New Roman" w:cs="Times New Roman"/>
          <w:i/>
          <w:iCs/>
          <w:sz w:val="24"/>
          <w:szCs w:val="24"/>
        </w:rPr>
        <w:t>Days of Awe,</w:t>
      </w:r>
      <w:r w:rsidRPr="007653E2">
        <w:rPr>
          <w:rFonts w:ascii="Times New Roman" w:hAnsi="Times New Roman" w:cs="Times New Roman"/>
          <w:sz w:val="24"/>
          <w:szCs w:val="24"/>
        </w:rPr>
        <w:t> </w:t>
      </w:r>
      <w:r w:rsidRPr="007653E2">
        <w:rPr>
          <w:rFonts w:ascii="Times New Roman" w:hAnsi="Times New Roman" w:cs="Times New Roman"/>
          <w:i/>
          <w:iCs/>
          <w:sz w:val="24"/>
          <w:szCs w:val="24"/>
        </w:rPr>
        <w:t>Things You Should Know </w:t>
      </w:r>
      <w:r w:rsidRPr="007653E2">
        <w:rPr>
          <w:rFonts w:ascii="Times New Roman" w:hAnsi="Times New Roman" w:cs="Times New Roman"/>
          <w:sz w:val="24"/>
          <w:szCs w:val="24"/>
        </w:rPr>
        <w:t>and </w:t>
      </w:r>
      <w:r w:rsidRPr="007653E2">
        <w:rPr>
          <w:rFonts w:ascii="Times New Roman" w:hAnsi="Times New Roman" w:cs="Times New Roman"/>
          <w:i/>
          <w:iCs/>
          <w:sz w:val="24"/>
          <w:szCs w:val="24"/>
        </w:rPr>
        <w:t>The Safety of Objects;</w:t>
      </w:r>
      <w:r w:rsidRPr="007653E2">
        <w:rPr>
          <w:rFonts w:ascii="Times New Roman" w:hAnsi="Times New Roman" w:cs="Times New Roman"/>
          <w:sz w:val="24"/>
          <w:szCs w:val="24"/>
        </w:rPr>
        <w:t> the travel memoir, </w:t>
      </w:r>
      <w:r w:rsidRPr="007653E2">
        <w:rPr>
          <w:rFonts w:ascii="Times New Roman" w:hAnsi="Times New Roman" w:cs="Times New Roman"/>
          <w:i/>
          <w:iCs/>
          <w:sz w:val="24"/>
          <w:szCs w:val="24"/>
        </w:rPr>
        <w:t>Los Angeles: People, Places and The Castle on the Hill;</w:t>
      </w:r>
      <w:r w:rsidRPr="007653E2">
        <w:rPr>
          <w:rFonts w:ascii="Times New Roman" w:hAnsi="Times New Roman" w:cs="Times New Roman"/>
          <w:sz w:val="24"/>
          <w:szCs w:val="24"/>
        </w:rPr>
        <w:t> and the artist's book, </w:t>
      </w:r>
      <w:r w:rsidRPr="007653E2">
        <w:rPr>
          <w:rFonts w:ascii="Times New Roman" w:hAnsi="Times New Roman" w:cs="Times New Roman"/>
          <w:i/>
          <w:iCs/>
          <w:sz w:val="24"/>
          <w:szCs w:val="24"/>
        </w:rPr>
        <w:t>Appendix A:</w:t>
      </w:r>
      <w:r w:rsidR="00944DD5">
        <w:rPr>
          <w:rFonts w:ascii="Times New Roman" w:hAnsi="Times New Roman" w:cs="Times New Roman"/>
          <w:sz w:val="24"/>
          <w:szCs w:val="24"/>
        </w:rPr>
        <w:t xml:space="preserve">. </w:t>
      </w:r>
      <w:r w:rsidRPr="007653E2">
        <w:rPr>
          <w:rFonts w:ascii="Times New Roman" w:hAnsi="Times New Roman" w:cs="Times New Roman"/>
          <w:sz w:val="24"/>
          <w:szCs w:val="24"/>
        </w:rPr>
        <w:t xml:space="preserve">Her work has been translated into </w:t>
      </w:r>
      <w:r w:rsidR="00944DD5">
        <w:rPr>
          <w:rFonts w:ascii="Times New Roman" w:hAnsi="Times New Roman" w:cs="Times New Roman"/>
          <w:sz w:val="24"/>
          <w:szCs w:val="24"/>
        </w:rPr>
        <w:t xml:space="preserve">22 </w:t>
      </w:r>
      <w:r w:rsidRPr="007653E2">
        <w:rPr>
          <w:rFonts w:ascii="Times New Roman" w:hAnsi="Times New Roman" w:cs="Times New Roman"/>
          <w:sz w:val="24"/>
          <w:szCs w:val="24"/>
        </w:rPr>
        <w:t>languages</w:t>
      </w:r>
      <w:r w:rsidR="00944DD5">
        <w:rPr>
          <w:rFonts w:ascii="Times New Roman" w:hAnsi="Times New Roman" w:cs="Times New Roman"/>
          <w:sz w:val="24"/>
          <w:szCs w:val="24"/>
        </w:rPr>
        <w:t>,</w:t>
      </w:r>
      <w:r w:rsidRPr="007653E2">
        <w:rPr>
          <w:rFonts w:ascii="Times New Roman" w:hAnsi="Times New Roman" w:cs="Times New Roman"/>
          <w:sz w:val="24"/>
          <w:szCs w:val="24"/>
        </w:rPr>
        <w:t xml:space="preserve"> and she writes frequently on the arts for publications such as </w:t>
      </w:r>
      <w:r w:rsidRPr="007653E2">
        <w:rPr>
          <w:rFonts w:ascii="Times New Roman" w:hAnsi="Times New Roman" w:cs="Times New Roman"/>
          <w:i/>
          <w:iCs/>
          <w:sz w:val="24"/>
          <w:szCs w:val="24"/>
        </w:rPr>
        <w:t>Art Forum</w:t>
      </w:r>
      <w:r w:rsidRPr="007653E2">
        <w:rPr>
          <w:rFonts w:ascii="Times New Roman" w:hAnsi="Times New Roman" w:cs="Times New Roman"/>
          <w:sz w:val="24"/>
          <w:szCs w:val="24"/>
        </w:rPr>
        <w:t>, </w:t>
      </w:r>
      <w:proofErr w:type="spellStart"/>
      <w:r w:rsidRPr="007653E2">
        <w:rPr>
          <w:rFonts w:ascii="Times New Roman" w:hAnsi="Times New Roman" w:cs="Times New Roman"/>
          <w:i/>
          <w:iCs/>
          <w:sz w:val="24"/>
          <w:szCs w:val="24"/>
        </w:rPr>
        <w:t>Granta</w:t>
      </w:r>
      <w:proofErr w:type="spellEnd"/>
      <w:r w:rsidRPr="007653E2">
        <w:rPr>
          <w:rFonts w:ascii="Times New Roman" w:hAnsi="Times New Roman" w:cs="Times New Roman"/>
          <w:sz w:val="24"/>
          <w:szCs w:val="24"/>
        </w:rPr>
        <w:t>, </w:t>
      </w:r>
      <w:r w:rsidRPr="007653E2">
        <w:rPr>
          <w:rFonts w:ascii="Times New Roman" w:hAnsi="Times New Roman" w:cs="Times New Roman"/>
          <w:i/>
          <w:iCs/>
          <w:sz w:val="24"/>
          <w:szCs w:val="24"/>
        </w:rPr>
        <w:t>McSweeney's</w:t>
      </w:r>
      <w:r w:rsidRPr="007653E2">
        <w:rPr>
          <w:rFonts w:ascii="Times New Roman" w:hAnsi="Times New Roman" w:cs="Times New Roman"/>
          <w:sz w:val="24"/>
          <w:szCs w:val="24"/>
        </w:rPr>
        <w:t>, </w:t>
      </w:r>
      <w:r w:rsidRPr="007653E2">
        <w:rPr>
          <w:rFonts w:ascii="Times New Roman" w:hAnsi="Times New Roman" w:cs="Times New Roman"/>
          <w:i/>
          <w:iCs/>
          <w:sz w:val="24"/>
          <w:szCs w:val="24"/>
        </w:rPr>
        <w:t>The New Yorker</w:t>
      </w:r>
      <w:r w:rsidRPr="007653E2">
        <w:rPr>
          <w:rFonts w:ascii="Times New Roman" w:hAnsi="Times New Roman" w:cs="Times New Roman"/>
          <w:sz w:val="24"/>
          <w:szCs w:val="24"/>
        </w:rPr>
        <w:t> and the </w:t>
      </w:r>
      <w:r w:rsidRPr="007653E2">
        <w:rPr>
          <w:rFonts w:ascii="Times New Roman" w:hAnsi="Times New Roman" w:cs="Times New Roman"/>
          <w:i/>
          <w:iCs/>
          <w:sz w:val="24"/>
          <w:szCs w:val="24"/>
        </w:rPr>
        <w:t>New York Times</w:t>
      </w:r>
      <w:r w:rsidRPr="007653E2">
        <w:rPr>
          <w:rFonts w:ascii="Times New Roman" w:hAnsi="Times New Roman" w:cs="Times New Roman"/>
          <w:sz w:val="24"/>
          <w:szCs w:val="24"/>
        </w:rPr>
        <w:t xml:space="preserve"> and is a </w:t>
      </w:r>
      <w:r w:rsidR="00944DD5">
        <w:rPr>
          <w:rFonts w:ascii="Times New Roman" w:hAnsi="Times New Roman" w:cs="Times New Roman"/>
          <w:sz w:val="24"/>
          <w:szCs w:val="24"/>
        </w:rPr>
        <w:t>c</w:t>
      </w:r>
      <w:r w:rsidRPr="007653E2">
        <w:rPr>
          <w:rFonts w:ascii="Times New Roman" w:hAnsi="Times New Roman" w:cs="Times New Roman"/>
          <w:sz w:val="24"/>
          <w:szCs w:val="24"/>
        </w:rPr>
        <w:t xml:space="preserve">ontributing </w:t>
      </w:r>
      <w:r w:rsidR="00944DD5">
        <w:rPr>
          <w:rFonts w:ascii="Times New Roman" w:hAnsi="Times New Roman" w:cs="Times New Roman"/>
          <w:sz w:val="24"/>
          <w:szCs w:val="24"/>
        </w:rPr>
        <w:t>e</w:t>
      </w:r>
      <w:r w:rsidRPr="007653E2">
        <w:rPr>
          <w:rFonts w:ascii="Times New Roman" w:hAnsi="Times New Roman" w:cs="Times New Roman"/>
          <w:sz w:val="24"/>
          <w:szCs w:val="24"/>
        </w:rPr>
        <w:t>ditor to </w:t>
      </w:r>
      <w:r w:rsidRPr="007653E2">
        <w:rPr>
          <w:rFonts w:ascii="Times New Roman" w:hAnsi="Times New Roman" w:cs="Times New Roman"/>
          <w:i/>
          <w:iCs/>
          <w:sz w:val="24"/>
          <w:szCs w:val="24"/>
        </w:rPr>
        <w:t>Vanity Fair</w:t>
      </w:r>
      <w:r w:rsidRPr="007653E2">
        <w:rPr>
          <w:rFonts w:ascii="Times New Roman" w:hAnsi="Times New Roman" w:cs="Times New Roman"/>
          <w:sz w:val="24"/>
          <w:szCs w:val="24"/>
        </w:rPr>
        <w:t>, </w:t>
      </w:r>
      <w:r w:rsidRPr="007653E2">
        <w:rPr>
          <w:rFonts w:ascii="Times New Roman" w:hAnsi="Times New Roman" w:cs="Times New Roman"/>
          <w:i/>
          <w:iCs/>
          <w:sz w:val="24"/>
          <w:szCs w:val="24"/>
        </w:rPr>
        <w:t>Bomb</w:t>
      </w:r>
      <w:r w:rsidRPr="007653E2">
        <w:rPr>
          <w:rFonts w:ascii="Times New Roman" w:hAnsi="Times New Roman" w:cs="Times New Roman"/>
          <w:sz w:val="24"/>
          <w:szCs w:val="24"/>
        </w:rPr>
        <w:t> and </w:t>
      </w:r>
      <w:r w:rsidRPr="007653E2">
        <w:rPr>
          <w:rFonts w:ascii="Times New Roman" w:hAnsi="Times New Roman" w:cs="Times New Roman"/>
          <w:i/>
          <w:iCs/>
          <w:sz w:val="24"/>
          <w:szCs w:val="24"/>
        </w:rPr>
        <w:t>Blind Spot</w:t>
      </w:r>
      <w:r w:rsidRPr="007653E2">
        <w:rPr>
          <w:rFonts w:ascii="Times New Roman" w:hAnsi="Times New Roman" w:cs="Times New Roman"/>
          <w:sz w:val="24"/>
          <w:szCs w:val="24"/>
        </w:rPr>
        <w:t>.</w:t>
      </w:r>
      <w:r w:rsidR="00944DD5">
        <w:rPr>
          <w:rFonts w:ascii="Times New Roman" w:hAnsi="Times New Roman" w:cs="Times New Roman"/>
          <w:sz w:val="24"/>
          <w:szCs w:val="24"/>
        </w:rPr>
        <w:t xml:space="preserve"> </w:t>
      </w:r>
      <w:r w:rsidRPr="007653E2">
        <w:rPr>
          <w:rFonts w:ascii="Times New Roman" w:hAnsi="Times New Roman" w:cs="Times New Roman"/>
          <w:sz w:val="24"/>
          <w:szCs w:val="24"/>
        </w:rPr>
        <w:t>Homes is active in the world of film</w:t>
      </w:r>
      <w:bookmarkStart w:id="14" w:name="_GoBack"/>
      <w:r w:rsidRPr="007653E2">
        <w:rPr>
          <w:rFonts w:ascii="Times New Roman" w:hAnsi="Times New Roman" w:cs="Times New Roman"/>
          <w:sz w:val="24"/>
          <w:szCs w:val="24"/>
        </w:rPr>
        <w:t xml:space="preserve"> and television and is currently developing television shows for BBC/AMC, and Hulu along with supporting the development of adaptations of her works</w:t>
      </w:r>
      <w:r w:rsidR="00944DD5">
        <w:rPr>
          <w:rFonts w:ascii="Times New Roman" w:hAnsi="Times New Roman" w:cs="Times New Roman"/>
          <w:sz w:val="24"/>
          <w:szCs w:val="24"/>
        </w:rPr>
        <w:t xml:space="preserve">, including </w:t>
      </w:r>
      <w:r w:rsidR="00944DD5" w:rsidRPr="00944DD5">
        <w:rPr>
          <w:rFonts w:ascii="Times New Roman" w:hAnsi="Times New Roman" w:cs="Times New Roman"/>
          <w:i/>
          <w:iCs/>
          <w:sz w:val="24"/>
          <w:szCs w:val="24"/>
        </w:rPr>
        <w:t>T</w:t>
      </w:r>
      <w:r w:rsidRPr="007653E2">
        <w:rPr>
          <w:rFonts w:ascii="Times New Roman" w:hAnsi="Times New Roman" w:cs="Times New Roman"/>
          <w:i/>
          <w:iCs/>
          <w:sz w:val="24"/>
          <w:szCs w:val="24"/>
        </w:rPr>
        <w:t>his Book Will Save Your Life</w:t>
      </w:r>
      <w:r w:rsidR="00944DD5">
        <w:rPr>
          <w:rFonts w:ascii="Times New Roman" w:hAnsi="Times New Roman" w:cs="Times New Roman"/>
          <w:sz w:val="24"/>
          <w:szCs w:val="24"/>
        </w:rPr>
        <w:t xml:space="preserve"> </w:t>
      </w:r>
      <w:r w:rsidRPr="007653E2">
        <w:rPr>
          <w:rFonts w:ascii="Times New Roman" w:hAnsi="Times New Roman" w:cs="Times New Roman"/>
          <w:sz w:val="24"/>
          <w:szCs w:val="24"/>
        </w:rPr>
        <w:t>by Benedict Cumberbatch/</w:t>
      </w:r>
      <w:proofErr w:type="spellStart"/>
      <w:r w:rsidRPr="007653E2">
        <w:rPr>
          <w:rFonts w:ascii="Times New Roman" w:hAnsi="Times New Roman" w:cs="Times New Roman"/>
          <w:sz w:val="24"/>
          <w:szCs w:val="24"/>
        </w:rPr>
        <w:t>SunnyMarch</w:t>
      </w:r>
      <w:proofErr w:type="spellEnd"/>
      <w:r w:rsidRPr="007653E2">
        <w:rPr>
          <w:rFonts w:ascii="Times New Roman" w:hAnsi="Times New Roman" w:cs="Times New Roman"/>
          <w:sz w:val="24"/>
          <w:szCs w:val="24"/>
        </w:rPr>
        <w:t xml:space="preserve"> and </w:t>
      </w:r>
      <w:r w:rsidRPr="007653E2">
        <w:rPr>
          <w:rFonts w:ascii="Times New Roman" w:hAnsi="Times New Roman" w:cs="Times New Roman"/>
          <w:i/>
          <w:iCs/>
          <w:sz w:val="24"/>
          <w:szCs w:val="24"/>
        </w:rPr>
        <w:t>Music for Torching</w:t>
      </w:r>
      <w:r w:rsidRPr="007653E2">
        <w:rPr>
          <w:rFonts w:ascii="Times New Roman" w:hAnsi="Times New Roman" w:cs="Times New Roman"/>
          <w:sz w:val="24"/>
          <w:szCs w:val="24"/>
        </w:rPr>
        <w:t xml:space="preserve"> with Julie Bowen/Carl Beverly.</w:t>
      </w:r>
      <w:r w:rsidR="00944DD5">
        <w:rPr>
          <w:rFonts w:ascii="Times New Roman" w:hAnsi="Times New Roman" w:cs="Times New Roman"/>
          <w:sz w:val="24"/>
          <w:szCs w:val="24"/>
        </w:rPr>
        <w:t xml:space="preserve"> </w:t>
      </w:r>
      <w:r w:rsidRPr="007653E2">
        <w:rPr>
          <w:rFonts w:ascii="Times New Roman" w:hAnsi="Times New Roman" w:cs="Times New Roman"/>
          <w:sz w:val="24"/>
          <w:szCs w:val="24"/>
        </w:rPr>
        <w:t xml:space="preserve">She was </w:t>
      </w:r>
      <w:r w:rsidR="00944DD5">
        <w:rPr>
          <w:rFonts w:ascii="Times New Roman" w:hAnsi="Times New Roman" w:cs="Times New Roman"/>
          <w:sz w:val="24"/>
          <w:szCs w:val="24"/>
        </w:rPr>
        <w:t>c</w:t>
      </w:r>
      <w:r w:rsidRPr="007653E2">
        <w:rPr>
          <w:rFonts w:ascii="Times New Roman" w:hAnsi="Times New Roman" w:cs="Times New Roman"/>
          <w:sz w:val="24"/>
          <w:szCs w:val="24"/>
        </w:rPr>
        <w:t>o-</w:t>
      </w:r>
      <w:r w:rsidR="00944DD5">
        <w:rPr>
          <w:rFonts w:ascii="Times New Roman" w:hAnsi="Times New Roman" w:cs="Times New Roman"/>
          <w:sz w:val="24"/>
          <w:szCs w:val="24"/>
        </w:rPr>
        <w:t>ex</w:t>
      </w:r>
      <w:r w:rsidRPr="007653E2">
        <w:rPr>
          <w:rFonts w:ascii="Times New Roman" w:hAnsi="Times New Roman" w:cs="Times New Roman"/>
          <w:sz w:val="24"/>
          <w:szCs w:val="24"/>
        </w:rPr>
        <w:t xml:space="preserve">ecutive </w:t>
      </w:r>
      <w:r w:rsidR="00944DD5">
        <w:rPr>
          <w:rFonts w:ascii="Times New Roman" w:hAnsi="Times New Roman" w:cs="Times New Roman"/>
          <w:sz w:val="24"/>
          <w:szCs w:val="24"/>
        </w:rPr>
        <w:t>p</w:t>
      </w:r>
      <w:r w:rsidRPr="007653E2">
        <w:rPr>
          <w:rFonts w:ascii="Times New Roman" w:hAnsi="Times New Roman" w:cs="Times New Roman"/>
          <w:sz w:val="24"/>
          <w:szCs w:val="24"/>
        </w:rPr>
        <w:t>roducer of the television show </w:t>
      </w:r>
      <w:r w:rsidRPr="007653E2">
        <w:rPr>
          <w:rFonts w:ascii="Times New Roman" w:hAnsi="Times New Roman" w:cs="Times New Roman"/>
          <w:i/>
          <w:iCs/>
          <w:sz w:val="24"/>
          <w:szCs w:val="24"/>
        </w:rPr>
        <w:t xml:space="preserve">Falling Water </w:t>
      </w:r>
      <w:r w:rsidRPr="007653E2">
        <w:rPr>
          <w:rFonts w:ascii="Times New Roman" w:hAnsi="Times New Roman" w:cs="Times New Roman"/>
          <w:sz w:val="24"/>
          <w:szCs w:val="24"/>
        </w:rPr>
        <w:t>and worked with David E. Kelly on the adaptation of Stephen King’s </w:t>
      </w:r>
      <w:r w:rsidRPr="007653E2">
        <w:rPr>
          <w:rFonts w:ascii="Times New Roman" w:hAnsi="Times New Roman" w:cs="Times New Roman"/>
          <w:i/>
          <w:iCs/>
          <w:sz w:val="24"/>
          <w:szCs w:val="24"/>
        </w:rPr>
        <w:t>Mr. Mercedes</w:t>
      </w:r>
      <w:r w:rsidRPr="007653E2">
        <w:rPr>
          <w:rFonts w:ascii="Times New Roman" w:hAnsi="Times New Roman" w:cs="Times New Roman"/>
          <w:sz w:val="24"/>
          <w:szCs w:val="24"/>
        </w:rPr>
        <w:t>. Previously</w:t>
      </w:r>
      <w:r w:rsidR="00944DD5">
        <w:rPr>
          <w:rFonts w:ascii="Times New Roman" w:hAnsi="Times New Roman" w:cs="Times New Roman"/>
          <w:sz w:val="24"/>
          <w:szCs w:val="24"/>
        </w:rPr>
        <w:t>,</w:t>
      </w:r>
      <w:r w:rsidRPr="007653E2">
        <w:rPr>
          <w:rFonts w:ascii="Times New Roman" w:hAnsi="Times New Roman" w:cs="Times New Roman"/>
          <w:sz w:val="24"/>
          <w:szCs w:val="24"/>
        </w:rPr>
        <w:t xml:space="preserve"> Homes was a writer/producer of </w:t>
      </w:r>
      <w:r w:rsidRPr="007653E2">
        <w:rPr>
          <w:rFonts w:ascii="Times New Roman" w:hAnsi="Times New Roman" w:cs="Times New Roman"/>
          <w:i/>
          <w:iCs/>
          <w:sz w:val="24"/>
          <w:szCs w:val="24"/>
        </w:rPr>
        <w:t>The L Word,</w:t>
      </w:r>
      <w:r w:rsidRPr="007653E2">
        <w:rPr>
          <w:rFonts w:ascii="Times New Roman" w:hAnsi="Times New Roman" w:cs="Times New Roman"/>
          <w:sz w:val="24"/>
          <w:szCs w:val="24"/>
        </w:rPr>
        <w:t> in 2004-2005 and wrote the adaptation of her first novel, </w:t>
      </w:r>
      <w:r w:rsidRPr="007653E2">
        <w:rPr>
          <w:rFonts w:ascii="Times New Roman" w:hAnsi="Times New Roman" w:cs="Times New Roman"/>
          <w:i/>
          <w:iCs/>
          <w:sz w:val="24"/>
          <w:szCs w:val="24"/>
        </w:rPr>
        <w:t>Jack</w:t>
      </w:r>
      <w:r w:rsidRPr="007653E2">
        <w:rPr>
          <w:rFonts w:ascii="Times New Roman" w:hAnsi="Times New Roman" w:cs="Times New Roman"/>
          <w:sz w:val="24"/>
          <w:szCs w:val="24"/>
        </w:rPr>
        <w:t>, for Showtime. Homes has also written original television pilots for ABC, CBS, FX and HBO.</w:t>
      </w:r>
      <w:r w:rsidR="00944DD5">
        <w:rPr>
          <w:rFonts w:ascii="Times New Roman" w:hAnsi="Times New Roman" w:cs="Times New Roman"/>
          <w:sz w:val="24"/>
          <w:szCs w:val="24"/>
        </w:rPr>
        <w:t xml:space="preserve"> </w:t>
      </w:r>
      <w:r w:rsidRPr="007653E2">
        <w:rPr>
          <w:rFonts w:ascii="Times New Roman" w:hAnsi="Times New Roman" w:cs="Times New Roman"/>
          <w:sz w:val="24"/>
          <w:szCs w:val="24"/>
        </w:rPr>
        <w:t>She has been the recipient of numerous awards including fellowships from the John Simon Guggenheim Foundation, the National Endowment for the Arts, N</w:t>
      </w:r>
      <w:r w:rsidR="00944DD5">
        <w:rPr>
          <w:rFonts w:ascii="Times New Roman" w:hAnsi="Times New Roman" w:cs="Times New Roman"/>
          <w:sz w:val="24"/>
          <w:szCs w:val="24"/>
        </w:rPr>
        <w:t>ew York Foundation for the Arts</w:t>
      </w:r>
      <w:r w:rsidRPr="007653E2">
        <w:rPr>
          <w:rFonts w:ascii="Times New Roman" w:hAnsi="Times New Roman" w:cs="Times New Roman"/>
          <w:sz w:val="24"/>
          <w:szCs w:val="24"/>
        </w:rPr>
        <w:t xml:space="preserve">, and The Cullman Center for Scholars and Writers at The New York Public Library, along with the Benjamin Franklin Award and the </w:t>
      </w:r>
      <w:proofErr w:type="spellStart"/>
      <w:r w:rsidRPr="007653E2">
        <w:rPr>
          <w:rFonts w:ascii="Times New Roman" w:hAnsi="Times New Roman" w:cs="Times New Roman"/>
          <w:sz w:val="24"/>
          <w:szCs w:val="24"/>
        </w:rPr>
        <w:t>Deutscher</w:t>
      </w:r>
      <w:proofErr w:type="spellEnd"/>
      <w:r w:rsidRPr="007653E2">
        <w:rPr>
          <w:rFonts w:ascii="Times New Roman" w:hAnsi="Times New Roman" w:cs="Times New Roman"/>
          <w:sz w:val="24"/>
          <w:szCs w:val="24"/>
        </w:rPr>
        <w:t xml:space="preserve"> </w:t>
      </w:r>
      <w:proofErr w:type="spellStart"/>
      <w:r w:rsidRPr="007653E2">
        <w:rPr>
          <w:rFonts w:ascii="Times New Roman" w:hAnsi="Times New Roman" w:cs="Times New Roman"/>
          <w:sz w:val="24"/>
          <w:szCs w:val="24"/>
        </w:rPr>
        <w:t>Jugendliteraturpreis</w:t>
      </w:r>
      <w:proofErr w:type="spellEnd"/>
      <w:r w:rsidRPr="007653E2">
        <w:rPr>
          <w:rFonts w:ascii="Times New Roman" w:hAnsi="Times New Roman" w:cs="Times New Roman"/>
          <w:sz w:val="24"/>
          <w:szCs w:val="24"/>
        </w:rPr>
        <w:t>.</w:t>
      </w:r>
      <w:r w:rsidR="00944DD5">
        <w:rPr>
          <w:rFonts w:ascii="Times New Roman" w:hAnsi="Times New Roman" w:cs="Times New Roman"/>
          <w:sz w:val="24"/>
          <w:szCs w:val="24"/>
        </w:rPr>
        <w:t xml:space="preserve"> She </w:t>
      </w:r>
      <w:r w:rsidRPr="007653E2">
        <w:rPr>
          <w:rFonts w:ascii="Times New Roman" w:hAnsi="Times New Roman" w:cs="Times New Roman"/>
          <w:sz w:val="24"/>
          <w:szCs w:val="24"/>
        </w:rPr>
        <w:t xml:space="preserve">is active in </w:t>
      </w:r>
      <w:r w:rsidRPr="007653E2">
        <w:rPr>
          <w:rFonts w:ascii="Times New Roman" w:hAnsi="Times New Roman" w:cs="Times New Roman"/>
          <w:sz w:val="24"/>
          <w:szCs w:val="24"/>
        </w:rPr>
        <w:lastRenderedPageBreak/>
        <w:t xml:space="preserve">the LGBTQ community and in the arts community </w:t>
      </w:r>
      <w:r w:rsidR="00944DD5">
        <w:rPr>
          <w:rFonts w:ascii="Times New Roman" w:hAnsi="Times New Roman" w:cs="Times New Roman"/>
          <w:sz w:val="24"/>
          <w:szCs w:val="24"/>
        </w:rPr>
        <w:t xml:space="preserve">including serving </w:t>
      </w:r>
      <w:r w:rsidRPr="007653E2">
        <w:rPr>
          <w:rFonts w:ascii="Times New Roman" w:hAnsi="Times New Roman" w:cs="Times New Roman"/>
          <w:sz w:val="24"/>
          <w:szCs w:val="24"/>
        </w:rPr>
        <w:t xml:space="preserve">on the </w:t>
      </w:r>
      <w:r w:rsidR="00944DD5">
        <w:rPr>
          <w:rFonts w:ascii="Times New Roman" w:hAnsi="Times New Roman" w:cs="Times New Roman"/>
          <w:sz w:val="24"/>
          <w:szCs w:val="24"/>
        </w:rPr>
        <w:t>b</w:t>
      </w:r>
      <w:r w:rsidRPr="007653E2">
        <w:rPr>
          <w:rFonts w:ascii="Times New Roman" w:hAnsi="Times New Roman" w:cs="Times New Roman"/>
          <w:sz w:val="24"/>
          <w:szCs w:val="24"/>
        </w:rPr>
        <w:t xml:space="preserve">oard of </w:t>
      </w:r>
      <w:r w:rsidR="00944DD5">
        <w:rPr>
          <w:rFonts w:ascii="Times New Roman" w:hAnsi="Times New Roman" w:cs="Times New Roman"/>
          <w:sz w:val="24"/>
          <w:szCs w:val="24"/>
        </w:rPr>
        <w:t>d</w:t>
      </w:r>
      <w:r w:rsidRPr="007653E2">
        <w:rPr>
          <w:rFonts w:ascii="Times New Roman" w:hAnsi="Times New Roman" w:cs="Times New Roman"/>
          <w:sz w:val="24"/>
          <w:szCs w:val="24"/>
        </w:rPr>
        <w:t xml:space="preserve">irectors of </w:t>
      </w:r>
      <w:proofErr w:type="spellStart"/>
      <w:r w:rsidRPr="007653E2">
        <w:rPr>
          <w:rFonts w:ascii="Times New Roman" w:hAnsi="Times New Roman" w:cs="Times New Roman"/>
          <w:sz w:val="24"/>
          <w:szCs w:val="24"/>
        </w:rPr>
        <w:t>Yaddo</w:t>
      </w:r>
      <w:proofErr w:type="spellEnd"/>
      <w:r w:rsidRPr="007653E2">
        <w:rPr>
          <w:rFonts w:ascii="Times New Roman" w:hAnsi="Times New Roman" w:cs="Times New Roman"/>
          <w:sz w:val="24"/>
          <w:szCs w:val="24"/>
        </w:rPr>
        <w:t>, the Writers Guild of America East Council</w:t>
      </w:r>
      <w:r w:rsidR="00944DD5">
        <w:rPr>
          <w:rFonts w:ascii="Times New Roman" w:hAnsi="Times New Roman" w:cs="Times New Roman"/>
          <w:sz w:val="24"/>
          <w:szCs w:val="24"/>
        </w:rPr>
        <w:t>,</w:t>
      </w:r>
      <w:r w:rsidRPr="007653E2">
        <w:rPr>
          <w:rFonts w:ascii="Times New Roman" w:hAnsi="Times New Roman" w:cs="Times New Roman"/>
          <w:sz w:val="24"/>
          <w:szCs w:val="24"/>
        </w:rPr>
        <w:t xml:space="preserve"> as well as on the </w:t>
      </w:r>
      <w:r w:rsidR="00944DD5">
        <w:rPr>
          <w:rFonts w:ascii="Times New Roman" w:hAnsi="Times New Roman" w:cs="Times New Roman"/>
          <w:sz w:val="24"/>
          <w:szCs w:val="24"/>
        </w:rPr>
        <w:t>b</w:t>
      </w:r>
      <w:r w:rsidRPr="007653E2">
        <w:rPr>
          <w:rFonts w:ascii="Times New Roman" w:hAnsi="Times New Roman" w:cs="Times New Roman"/>
          <w:sz w:val="24"/>
          <w:szCs w:val="24"/>
        </w:rPr>
        <w:t xml:space="preserve">oards of </w:t>
      </w:r>
      <w:r w:rsidR="00944DD5">
        <w:rPr>
          <w:rFonts w:ascii="Times New Roman" w:hAnsi="Times New Roman" w:cs="Times New Roman"/>
          <w:sz w:val="24"/>
          <w:szCs w:val="24"/>
        </w:rPr>
        <w:t>d</w:t>
      </w:r>
      <w:r w:rsidRPr="007653E2">
        <w:rPr>
          <w:rFonts w:ascii="Times New Roman" w:hAnsi="Times New Roman" w:cs="Times New Roman"/>
          <w:sz w:val="24"/>
          <w:szCs w:val="24"/>
        </w:rPr>
        <w:t>irectors of The New York Foundation for the Arts, Poets and Writers</w:t>
      </w:r>
      <w:r w:rsidR="00944DD5">
        <w:rPr>
          <w:rFonts w:ascii="Times New Roman" w:hAnsi="Times New Roman" w:cs="Times New Roman"/>
          <w:sz w:val="24"/>
          <w:szCs w:val="24"/>
        </w:rPr>
        <w:t>,</w:t>
      </w:r>
      <w:r w:rsidRPr="007653E2">
        <w:rPr>
          <w:rFonts w:ascii="Times New Roman" w:hAnsi="Times New Roman" w:cs="Times New Roman"/>
          <w:sz w:val="24"/>
          <w:szCs w:val="24"/>
        </w:rPr>
        <w:t xml:space="preserve"> and The Elizabeth Dance Company</w:t>
      </w:r>
      <w:r w:rsidR="00944DD5">
        <w:rPr>
          <w:rFonts w:ascii="Times New Roman" w:hAnsi="Times New Roman" w:cs="Times New Roman"/>
          <w:sz w:val="24"/>
          <w:szCs w:val="24"/>
        </w:rPr>
        <w:t>,</w:t>
      </w:r>
      <w:r w:rsidRPr="007653E2">
        <w:rPr>
          <w:rFonts w:ascii="Times New Roman" w:hAnsi="Times New Roman" w:cs="Times New Roman"/>
          <w:sz w:val="24"/>
          <w:szCs w:val="24"/>
        </w:rPr>
        <w:t xml:space="preserve"> and as advisor to The Fine Arts Work Center in Provincetown.</w:t>
      </w:r>
    </w:p>
    <w:p w14:paraId="37F6F87C" w14:textId="77777777" w:rsidR="00AD4FF0" w:rsidRPr="007653E2" w:rsidRDefault="00AD4FF0" w:rsidP="00944DD5">
      <w:pPr>
        <w:pStyle w:val="Body"/>
        <w:spacing w:line="360" w:lineRule="auto"/>
        <w:rPr>
          <w:rFonts w:ascii="Times New Roman" w:hAnsi="Times New Roman" w:cs="Times New Roman"/>
          <w:b/>
          <w:bCs/>
          <w:sz w:val="24"/>
          <w:szCs w:val="24"/>
        </w:rPr>
      </w:pPr>
    </w:p>
    <w:p w14:paraId="4FD32603" w14:textId="435DCD44" w:rsidR="002B200D" w:rsidRPr="002B200D" w:rsidRDefault="002B200D" w:rsidP="00944DD5">
      <w:pPr>
        <w:pStyle w:val="Body"/>
        <w:spacing w:line="360" w:lineRule="auto"/>
        <w:rPr>
          <w:rFonts w:ascii="Times New Roman" w:eastAsia="Calibri" w:hAnsi="Times New Roman" w:cs="Times New Roman"/>
          <w:sz w:val="24"/>
          <w:szCs w:val="24"/>
        </w:rPr>
      </w:pPr>
      <w:r w:rsidRPr="002B200D">
        <w:rPr>
          <w:rFonts w:ascii="Times New Roman" w:eastAsia="Calibri" w:hAnsi="Times New Roman" w:cs="Times New Roman"/>
          <w:sz w:val="24"/>
          <w:szCs w:val="24"/>
        </w:rPr>
        <w:t xml:space="preserve">Patrons in need of access accommodations in order to participate in this event, are asked to contact the Lewis Center at </w:t>
      </w:r>
      <w:hyperlink r:id="rId10" w:history="1">
        <w:r w:rsidRPr="002B200D">
          <w:rPr>
            <w:rStyle w:val="Hyperlink"/>
            <w:rFonts w:ascii="Times New Roman" w:eastAsia="Calibri" w:hAnsi="Times New Roman" w:cs="Times New Roman"/>
            <w:sz w:val="24"/>
            <w:szCs w:val="24"/>
          </w:rPr>
          <w:t>LewisCenter@princeton.edu</w:t>
        </w:r>
      </w:hyperlink>
      <w:r w:rsidRPr="002B200D">
        <w:rPr>
          <w:rFonts w:ascii="Times New Roman" w:eastAsia="Calibri" w:hAnsi="Times New Roman" w:cs="Times New Roman"/>
          <w:sz w:val="24"/>
          <w:szCs w:val="24"/>
        </w:rPr>
        <w:t> at least two weeks in advance of the event date.</w:t>
      </w:r>
    </w:p>
    <w:p w14:paraId="0281AAC5" w14:textId="77777777" w:rsidR="002B200D" w:rsidRPr="002B200D" w:rsidRDefault="002B200D" w:rsidP="00944DD5">
      <w:pPr>
        <w:pStyle w:val="Body"/>
        <w:spacing w:line="360" w:lineRule="auto"/>
        <w:rPr>
          <w:rFonts w:ascii="Times New Roman" w:eastAsia="Calibri" w:hAnsi="Times New Roman" w:cs="Times New Roman"/>
          <w:sz w:val="24"/>
          <w:szCs w:val="24"/>
        </w:rPr>
      </w:pPr>
    </w:p>
    <w:p w14:paraId="74EF7E6E" w14:textId="77777777" w:rsidR="00951908" w:rsidRDefault="00C6741B" w:rsidP="00944DD5">
      <w:pPr>
        <w:pStyle w:val="Normal1"/>
        <w:spacing w:line="360" w:lineRule="auto"/>
        <w:rPr>
          <w:rFonts w:ascii="Times New Roman" w:eastAsia="Times New Roman" w:hAnsi="Times New Roman" w:cs="Times New Roman"/>
          <w:sz w:val="24"/>
          <w:szCs w:val="24"/>
        </w:rPr>
      </w:pPr>
      <w:r>
        <w:rPr>
          <w:rFonts w:ascii="Times New Roman" w:hAnsi="Times New Roman"/>
          <w:sz w:val="24"/>
          <w:szCs w:val="24"/>
        </w:rPr>
        <w:t xml:space="preserve">To learn more about the reading series, the Program in Creative Writing, and the more than 100 public performances, exhibitions, readings, screenings, concerts and lectures presented each year by the Lewis Center for the Arts, most of them free, visit </w:t>
      </w:r>
      <w:r>
        <w:rPr>
          <w:rStyle w:val="Link"/>
          <w:rFonts w:ascii="Times New Roman" w:hAnsi="Times New Roman"/>
          <w:color w:val="000000"/>
          <w:sz w:val="24"/>
          <w:szCs w:val="24"/>
          <w:u w:color="000000"/>
        </w:rPr>
        <w:t>arts.princeton.edu</w:t>
      </w:r>
      <w:r>
        <w:rPr>
          <w:rFonts w:ascii="Times New Roman" w:hAnsi="Times New Roman"/>
          <w:sz w:val="24"/>
          <w:szCs w:val="24"/>
        </w:rPr>
        <w:t>.</w:t>
      </w:r>
    </w:p>
    <w:bookmarkEnd w:id="14"/>
    <w:p w14:paraId="22D24A2F" w14:textId="77777777" w:rsidR="00951908" w:rsidRDefault="00951908" w:rsidP="00944DD5">
      <w:pPr>
        <w:pStyle w:val="Normal1"/>
        <w:spacing w:line="360" w:lineRule="auto"/>
        <w:rPr>
          <w:rFonts w:ascii="Times New Roman" w:eastAsia="Times New Roman" w:hAnsi="Times New Roman" w:cs="Times New Roman"/>
          <w:sz w:val="24"/>
          <w:szCs w:val="24"/>
        </w:rPr>
      </w:pPr>
    </w:p>
    <w:p w14:paraId="7874A93D" w14:textId="77777777" w:rsidR="00951908" w:rsidRDefault="00951908" w:rsidP="00944DD5">
      <w:pPr>
        <w:pStyle w:val="Normal1"/>
        <w:rPr>
          <w:rFonts w:ascii="Times New Roman" w:eastAsia="Times New Roman" w:hAnsi="Times New Roman" w:cs="Times New Roman"/>
          <w:b/>
          <w:bCs/>
          <w:color w:val="D75900"/>
          <w:sz w:val="24"/>
          <w:szCs w:val="24"/>
          <w:u w:color="D75900"/>
        </w:rPr>
      </w:pPr>
    </w:p>
    <w:p w14:paraId="2E8D83E5" w14:textId="77777777" w:rsidR="00951908" w:rsidRDefault="00951908" w:rsidP="00944DD5">
      <w:pPr>
        <w:pStyle w:val="Normal1"/>
        <w:spacing w:line="240" w:lineRule="auto"/>
        <w:rPr>
          <w:rFonts w:ascii="Times New Roman" w:eastAsia="Times New Roman" w:hAnsi="Times New Roman" w:cs="Times New Roman"/>
          <w:color w:val="D75900"/>
          <w:sz w:val="24"/>
          <w:szCs w:val="24"/>
          <w:u w:color="D75900"/>
        </w:rPr>
      </w:pPr>
    </w:p>
    <w:p w14:paraId="0609B00D" w14:textId="77777777" w:rsidR="00951908" w:rsidRDefault="00951908" w:rsidP="00944DD5">
      <w:pPr>
        <w:pStyle w:val="Normal1"/>
        <w:spacing w:line="240" w:lineRule="auto"/>
        <w:rPr>
          <w:rFonts w:ascii="Times New Roman" w:eastAsia="Times New Roman" w:hAnsi="Times New Roman" w:cs="Times New Roman"/>
          <w:color w:val="D75900"/>
          <w:sz w:val="24"/>
          <w:szCs w:val="24"/>
          <w:u w:color="D75900"/>
        </w:rPr>
      </w:pPr>
    </w:p>
    <w:p w14:paraId="3CB39D9E" w14:textId="77777777" w:rsidR="00951908" w:rsidRDefault="00C6741B" w:rsidP="00944DD5">
      <w:pPr>
        <w:pStyle w:val="Body"/>
        <w:spacing w:line="240" w:lineRule="auto"/>
        <w:jc w:val="center"/>
      </w:pPr>
      <w:r>
        <w:rPr>
          <w:rFonts w:ascii="Times New Roman" w:hAnsi="Times New Roman"/>
          <w:sz w:val="20"/>
          <w:szCs w:val="20"/>
        </w:rPr>
        <w:t>###</w:t>
      </w:r>
    </w:p>
    <w:sectPr w:rsidR="00951908">
      <w:headerReference w:type="default" r:id="rId11"/>
      <w:foot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1B0FF" w14:textId="77777777" w:rsidR="00D87F06" w:rsidRDefault="00D87F06">
      <w:r>
        <w:separator/>
      </w:r>
    </w:p>
  </w:endnote>
  <w:endnote w:type="continuationSeparator" w:id="0">
    <w:p w14:paraId="4B50F08D" w14:textId="77777777" w:rsidR="00D87F06" w:rsidRDefault="00D87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0DB8C" w14:textId="77777777" w:rsidR="00951908" w:rsidRDefault="0095190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26793" w14:textId="77777777" w:rsidR="00D87F06" w:rsidRDefault="00D87F06">
      <w:r>
        <w:separator/>
      </w:r>
    </w:p>
  </w:footnote>
  <w:footnote w:type="continuationSeparator" w:id="0">
    <w:p w14:paraId="7878B305" w14:textId="77777777" w:rsidR="00D87F06" w:rsidRDefault="00D87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14AE3" w14:textId="77777777" w:rsidR="00951908" w:rsidRDefault="00951908">
    <w:pPr>
      <w:pStyle w:val="HeaderFoot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Dionne K. Worthy">
    <w15:presenceInfo w15:providerId="AD" w15:userId="S::dworthy@princeton.edu::00302606-999f-4a62-b012-7072a0a013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displayBackgroundShape/>
  <w:proofState w:spelling="clean"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908"/>
    <w:rsid w:val="001E74E4"/>
    <w:rsid w:val="0029638B"/>
    <w:rsid w:val="002B200D"/>
    <w:rsid w:val="00342B65"/>
    <w:rsid w:val="004E2B04"/>
    <w:rsid w:val="00697A70"/>
    <w:rsid w:val="00755FD0"/>
    <w:rsid w:val="007653E2"/>
    <w:rsid w:val="007E3D13"/>
    <w:rsid w:val="00944DD5"/>
    <w:rsid w:val="00951908"/>
    <w:rsid w:val="00AA6825"/>
    <w:rsid w:val="00AD1F5B"/>
    <w:rsid w:val="00AD4FF0"/>
    <w:rsid w:val="00B2355B"/>
    <w:rsid w:val="00B25EE8"/>
    <w:rsid w:val="00B46EDB"/>
    <w:rsid w:val="00B730FC"/>
    <w:rsid w:val="00BA793B"/>
    <w:rsid w:val="00BC40E0"/>
    <w:rsid w:val="00BF79A3"/>
    <w:rsid w:val="00C6741B"/>
    <w:rsid w:val="00D842F5"/>
    <w:rsid w:val="00D87F06"/>
    <w:rsid w:val="00DD3895"/>
    <w:rsid w:val="00E558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FFEB4"/>
  <w15:docId w15:val="{14E2E0C7-F868-DA40-B1C7-64A137472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4FF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customStyle="1" w:styleId="Normal1">
    <w:name w:val="Normal1"/>
    <w:pPr>
      <w:spacing w:line="276" w:lineRule="auto"/>
    </w:pPr>
    <w:rPr>
      <w:rFonts w:ascii="Arial" w:hAnsi="Arial" w:cs="Arial Unicode MS"/>
      <w:color w:val="000000"/>
      <w:sz w:val="22"/>
      <w:szCs w:val="22"/>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Times New Roman" w:eastAsia="Times New Roman" w:hAnsi="Times New Roman" w:cs="Times New Roman"/>
      <w:outline w:val="0"/>
      <w:color w:val="0000FF"/>
      <w:sz w:val="24"/>
      <w:szCs w:val="24"/>
      <w:u w:val="single" w:color="0000FF"/>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pPr>
      <w:pBdr>
        <w:top w:val="nil"/>
        <w:left w:val="nil"/>
        <w:bottom w:val="nil"/>
        <w:right w:val="nil"/>
        <w:between w:val="nil"/>
        <w:bar w:val="nil"/>
      </w:pBdr>
    </w:pPr>
    <w:rPr>
      <w:rFonts w:eastAsia="Arial Unicode MS"/>
      <w:sz w:val="20"/>
      <w:szCs w:val="20"/>
      <w:bdr w:val="nil"/>
      <w:lang w:eastAsia="en-US"/>
    </w:rPr>
  </w:style>
  <w:style w:type="character" w:customStyle="1" w:styleId="CommentTextChar">
    <w:name w:val="Comment Text Char"/>
    <w:basedOn w:val="DefaultParagraphFont"/>
    <w:link w:val="CommentText"/>
    <w:uiPriority w:val="99"/>
    <w:semiHidden/>
    <w:rPr>
      <w:lang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97A70"/>
    <w:rPr>
      <w:sz w:val="18"/>
      <w:szCs w:val="18"/>
    </w:rPr>
  </w:style>
  <w:style w:type="character" w:customStyle="1" w:styleId="BalloonTextChar">
    <w:name w:val="Balloon Text Char"/>
    <w:basedOn w:val="DefaultParagraphFont"/>
    <w:link w:val="BalloonText"/>
    <w:uiPriority w:val="99"/>
    <w:semiHidden/>
    <w:rsid w:val="00697A70"/>
    <w:rPr>
      <w:sz w:val="18"/>
      <w:szCs w:val="18"/>
      <w:lang w:eastAsia="en-US"/>
    </w:rPr>
  </w:style>
  <w:style w:type="paragraph" w:styleId="NormalWeb">
    <w:name w:val="Normal (Web)"/>
    <w:basedOn w:val="Normal"/>
    <w:uiPriority w:val="99"/>
    <w:semiHidden/>
    <w:unhideWhenUsed/>
    <w:rsid w:val="00AD4FF0"/>
    <w:pPr>
      <w:spacing w:before="100" w:beforeAutospacing="1" w:after="100" w:afterAutospacing="1"/>
    </w:pPr>
  </w:style>
  <w:style w:type="character" w:styleId="UnresolvedMention">
    <w:name w:val="Unresolved Mention"/>
    <w:basedOn w:val="DefaultParagraphFont"/>
    <w:uiPriority w:val="99"/>
    <w:semiHidden/>
    <w:unhideWhenUsed/>
    <w:rsid w:val="002B2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969599">
      <w:bodyDiv w:val="1"/>
      <w:marLeft w:val="0"/>
      <w:marRight w:val="0"/>
      <w:marTop w:val="0"/>
      <w:marBottom w:val="0"/>
      <w:divBdr>
        <w:top w:val="none" w:sz="0" w:space="0" w:color="auto"/>
        <w:left w:val="none" w:sz="0" w:space="0" w:color="auto"/>
        <w:bottom w:val="none" w:sz="0" w:space="0" w:color="auto"/>
        <w:right w:val="none" w:sz="0" w:space="0" w:color="auto"/>
      </w:divBdr>
    </w:div>
    <w:div w:id="1639913428">
      <w:bodyDiv w:val="1"/>
      <w:marLeft w:val="0"/>
      <w:marRight w:val="0"/>
      <w:marTop w:val="0"/>
      <w:marBottom w:val="0"/>
      <w:divBdr>
        <w:top w:val="none" w:sz="0" w:space="0" w:color="auto"/>
        <w:left w:val="none" w:sz="0" w:space="0" w:color="auto"/>
        <w:bottom w:val="none" w:sz="0" w:space="0" w:color="auto"/>
        <w:right w:val="none" w:sz="0" w:space="0" w:color="auto"/>
      </w:divBdr>
    </w:div>
    <w:div w:id="1893927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rts.princeton.edu/events/a-conversation-with-selwyn-seyfu-hinds-93/"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LewisCenter@princeton.edu" TargetMode="External"/><Relationship Id="rId4" Type="http://schemas.openxmlformats.org/officeDocument/2006/relationships/footnotes" Target="footnotes.xml"/><Relationship Id="rId9" Type="http://schemas.openxmlformats.org/officeDocument/2006/relationships/hyperlink" Target="https://arts.princeton.edu/events/a-conversation-with-selwyn-seyfu-hinds-93/"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1136</Words>
  <Characters>6478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2020-10-02T19:06:00Z</dcterms:created>
  <dcterms:modified xsi:type="dcterms:W3CDTF">2020-10-02T19:06:00Z</dcterms:modified>
</cp:coreProperties>
</file>